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5B5F" w14:textId="77777777" w:rsidR="00001F79" w:rsidRPr="008452FE" w:rsidRDefault="00001F79" w:rsidP="008452FE">
      <w:pPr>
        <w:spacing w:after="0"/>
        <w:ind w:left="4536" w:firstLine="1276"/>
        <w:jc w:val="left"/>
        <w:rPr>
          <w:b/>
          <w:sz w:val="22"/>
          <w:szCs w:val="22"/>
        </w:rPr>
      </w:pPr>
      <w:r w:rsidRPr="008452FE">
        <w:rPr>
          <w:b/>
          <w:sz w:val="22"/>
          <w:szCs w:val="22"/>
        </w:rPr>
        <w:t>УТВЕРЖДАЮ:</w:t>
      </w:r>
    </w:p>
    <w:p w14:paraId="64F111B8" w14:textId="77777777" w:rsidR="00001F79" w:rsidRPr="008452FE" w:rsidRDefault="00001F79" w:rsidP="008452FE">
      <w:pPr>
        <w:spacing w:after="0"/>
        <w:ind w:left="4536" w:firstLine="1276"/>
        <w:jc w:val="left"/>
        <w:rPr>
          <w:b/>
          <w:sz w:val="22"/>
          <w:szCs w:val="22"/>
        </w:rPr>
      </w:pPr>
    </w:p>
    <w:p w14:paraId="4F3ACCD5" w14:textId="4A0D050D" w:rsidR="007D0186" w:rsidRPr="008452FE" w:rsidRDefault="008F1941" w:rsidP="008452FE">
      <w:pPr>
        <w:tabs>
          <w:tab w:val="left" w:pos="5245"/>
          <w:tab w:val="left" w:pos="5387"/>
          <w:tab w:val="left" w:pos="5954"/>
        </w:tabs>
        <w:spacing w:after="0"/>
        <w:ind w:left="5812"/>
        <w:jc w:val="left"/>
        <w:rPr>
          <w:b/>
          <w:sz w:val="22"/>
          <w:szCs w:val="22"/>
        </w:rPr>
      </w:pPr>
      <w:r>
        <w:rPr>
          <w:b/>
          <w:sz w:val="22"/>
          <w:szCs w:val="22"/>
        </w:rPr>
        <w:t>Г</w:t>
      </w:r>
      <w:r w:rsidR="007D0186" w:rsidRPr="008452FE">
        <w:rPr>
          <w:b/>
          <w:sz w:val="22"/>
          <w:szCs w:val="22"/>
        </w:rPr>
        <w:t>енеральн</w:t>
      </w:r>
      <w:r>
        <w:rPr>
          <w:b/>
          <w:sz w:val="22"/>
          <w:szCs w:val="22"/>
        </w:rPr>
        <w:t>ый</w:t>
      </w:r>
      <w:r w:rsidR="007D0186" w:rsidRPr="008452FE">
        <w:rPr>
          <w:b/>
          <w:sz w:val="22"/>
          <w:szCs w:val="22"/>
        </w:rPr>
        <w:t xml:space="preserve"> директор</w:t>
      </w:r>
    </w:p>
    <w:p w14:paraId="63D3F32F" w14:textId="77777777" w:rsidR="00001F79" w:rsidRPr="008452FE" w:rsidRDefault="00001F79" w:rsidP="008452FE">
      <w:pPr>
        <w:tabs>
          <w:tab w:val="left" w:pos="5245"/>
          <w:tab w:val="left" w:pos="5387"/>
          <w:tab w:val="left" w:pos="5954"/>
        </w:tabs>
        <w:spacing w:after="0"/>
        <w:ind w:left="4536" w:firstLine="1276"/>
        <w:jc w:val="left"/>
        <w:rPr>
          <w:b/>
          <w:sz w:val="22"/>
          <w:szCs w:val="22"/>
        </w:rPr>
      </w:pPr>
      <w:r w:rsidRPr="008452FE">
        <w:rPr>
          <w:b/>
          <w:sz w:val="22"/>
          <w:szCs w:val="22"/>
        </w:rPr>
        <w:t>АО «Аэропорт Сургут»</w:t>
      </w:r>
    </w:p>
    <w:p w14:paraId="5525313B" w14:textId="77777777" w:rsidR="00001F79" w:rsidRPr="008452FE" w:rsidRDefault="00001F79" w:rsidP="008452FE">
      <w:pPr>
        <w:tabs>
          <w:tab w:val="left" w:pos="5245"/>
          <w:tab w:val="left" w:pos="5387"/>
          <w:tab w:val="left" w:pos="5954"/>
        </w:tabs>
        <w:spacing w:after="0"/>
        <w:ind w:left="4536" w:firstLine="1276"/>
        <w:jc w:val="left"/>
        <w:rPr>
          <w:b/>
          <w:sz w:val="22"/>
          <w:szCs w:val="22"/>
        </w:rPr>
      </w:pPr>
    </w:p>
    <w:p w14:paraId="0EDE9880" w14:textId="27565531" w:rsidR="00001F79" w:rsidRPr="008452FE" w:rsidRDefault="00E737DB" w:rsidP="008452FE">
      <w:pPr>
        <w:tabs>
          <w:tab w:val="left" w:pos="5245"/>
          <w:tab w:val="left" w:pos="5387"/>
          <w:tab w:val="left" w:pos="5954"/>
        </w:tabs>
        <w:spacing w:after="0"/>
        <w:ind w:left="4536" w:firstLine="1276"/>
        <w:jc w:val="left"/>
        <w:rPr>
          <w:b/>
          <w:sz w:val="22"/>
          <w:szCs w:val="22"/>
        </w:rPr>
      </w:pPr>
      <w:r w:rsidRPr="008452FE">
        <w:rPr>
          <w:b/>
          <w:sz w:val="22"/>
          <w:szCs w:val="22"/>
        </w:rPr>
        <w:t>___________________</w:t>
      </w:r>
      <w:r w:rsidR="00001F79" w:rsidRPr="008452FE">
        <w:rPr>
          <w:b/>
          <w:sz w:val="22"/>
          <w:szCs w:val="22"/>
        </w:rPr>
        <w:t xml:space="preserve"> </w:t>
      </w:r>
      <w:r w:rsidR="007D0186" w:rsidRPr="008452FE">
        <w:rPr>
          <w:b/>
          <w:sz w:val="22"/>
          <w:szCs w:val="22"/>
        </w:rPr>
        <w:t>Прийма С.В.</w:t>
      </w:r>
    </w:p>
    <w:p w14:paraId="0C8D27D7" w14:textId="77777777" w:rsidR="00001F79" w:rsidRPr="008452FE" w:rsidRDefault="00001F79" w:rsidP="008452FE">
      <w:pPr>
        <w:tabs>
          <w:tab w:val="left" w:pos="5103"/>
          <w:tab w:val="left" w:pos="5245"/>
        </w:tabs>
        <w:spacing w:after="0"/>
        <w:ind w:left="4536" w:firstLine="1560"/>
        <w:jc w:val="left"/>
        <w:rPr>
          <w:b/>
          <w:sz w:val="22"/>
          <w:szCs w:val="22"/>
        </w:rPr>
      </w:pPr>
    </w:p>
    <w:p w14:paraId="1E3E2592" w14:textId="1612EEA7" w:rsidR="00001F79" w:rsidRPr="008452FE" w:rsidRDefault="00001F79" w:rsidP="008452FE">
      <w:pPr>
        <w:tabs>
          <w:tab w:val="left" w:pos="5103"/>
          <w:tab w:val="left" w:pos="5245"/>
        </w:tabs>
        <w:spacing w:after="0"/>
        <w:ind w:firstLine="5812"/>
        <w:jc w:val="left"/>
        <w:rPr>
          <w:b/>
          <w:sz w:val="22"/>
          <w:szCs w:val="22"/>
        </w:rPr>
      </w:pPr>
      <w:r w:rsidRPr="008452FE">
        <w:rPr>
          <w:b/>
          <w:sz w:val="22"/>
          <w:szCs w:val="22"/>
        </w:rPr>
        <w:t>____ _______________ 202</w:t>
      </w:r>
      <w:r w:rsidR="005525E1" w:rsidRPr="008452FE">
        <w:rPr>
          <w:b/>
          <w:sz w:val="22"/>
          <w:szCs w:val="22"/>
        </w:rPr>
        <w:t>6</w:t>
      </w:r>
      <w:r w:rsidRPr="008452FE">
        <w:rPr>
          <w:b/>
          <w:sz w:val="22"/>
          <w:szCs w:val="22"/>
        </w:rPr>
        <w:t xml:space="preserve"> года</w:t>
      </w:r>
    </w:p>
    <w:p w14:paraId="513409EF" w14:textId="77777777" w:rsidR="00001F79" w:rsidRPr="008452FE" w:rsidRDefault="00001F79" w:rsidP="008452FE">
      <w:pPr>
        <w:spacing w:after="0"/>
        <w:ind w:left="5670" w:firstLine="567"/>
        <w:rPr>
          <w:b/>
          <w:sz w:val="22"/>
          <w:szCs w:val="22"/>
        </w:rPr>
      </w:pPr>
    </w:p>
    <w:p w14:paraId="546E02FE" w14:textId="77777777" w:rsidR="00001F79" w:rsidRPr="008452FE" w:rsidRDefault="00001F79" w:rsidP="008452FE">
      <w:pPr>
        <w:spacing w:after="0"/>
        <w:ind w:firstLine="567"/>
        <w:jc w:val="center"/>
        <w:rPr>
          <w:b/>
          <w:sz w:val="22"/>
          <w:szCs w:val="22"/>
        </w:rPr>
      </w:pPr>
    </w:p>
    <w:p w14:paraId="1B75BD11" w14:textId="77777777" w:rsidR="00001F79" w:rsidRPr="008452FE" w:rsidRDefault="00001F79" w:rsidP="008452FE">
      <w:pPr>
        <w:spacing w:after="0"/>
        <w:ind w:firstLine="567"/>
        <w:jc w:val="center"/>
        <w:rPr>
          <w:b/>
          <w:sz w:val="22"/>
          <w:szCs w:val="22"/>
        </w:rPr>
      </w:pPr>
    </w:p>
    <w:p w14:paraId="0EE2F325" w14:textId="77777777" w:rsidR="00001F79" w:rsidRPr="008452FE" w:rsidRDefault="00001F79" w:rsidP="008452FE">
      <w:pPr>
        <w:spacing w:after="0"/>
        <w:ind w:firstLine="567"/>
        <w:jc w:val="center"/>
        <w:rPr>
          <w:b/>
          <w:sz w:val="22"/>
          <w:szCs w:val="22"/>
        </w:rPr>
      </w:pPr>
    </w:p>
    <w:p w14:paraId="33968E3C" w14:textId="77777777" w:rsidR="00001F79" w:rsidRPr="008452FE" w:rsidRDefault="00001F79" w:rsidP="008452FE">
      <w:pPr>
        <w:spacing w:after="0"/>
        <w:ind w:firstLine="567"/>
        <w:jc w:val="center"/>
        <w:rPr>
          <w:b/>
          <w:sz w:val="22"/>
          <w:szCs w:val="22"/>
        </w:rPr>
      </w:pPr>
    </w:p>
    <w:p w14:paraId="31DB6BB0" w14:textId="77777777" w:rsidR="00001F79" w:rsidRPr="008452FE" w:rsidRDefault="00001F79" w:rsidP="008452FE">
      <w:pPr>
        <w:spacing w:after="0"/>
        <w:ind w:firstLine="567"/>
        <w:jc w:val="center"/>
        <w:rPr>
          <w:b/>
          <w:sz w:val="22"/>
          <w:szCs w:val="22"/>
        </w:rPr>
      </w:pPr>
    </w:p>
    <w:p w14:paraId="49BF1B40" w14:textId="77777777" w:rsidR="00001F79" w:rsidRPr="008452FE" w:rsidRDefault="00001F79" w:rsidP="008452FE">
      <w:pPr>
        <w:spacing w:after="0"/>
        <w:ind w:firstLine="567"/>
        <w:jc w:val="center"/>
        <w:rPr>
          <w:b/>
          <w:sz w:val="22"/>
          <w:szCs w:val="22"/>
        </w:rPr>
      </w:pPr>
    </w:p>
    <w:p w14:paraId="438537B2" w14:textId="77777777" w:rsidR="00001F79" w:rsidRPr="008452FE" w:rsidRDefault="00001F79" w:rsidP="008452FE">
      <w:pPr>
        <w:spacing w:after="0"/>
        <w:ind w:firstLine="567"/>
        <w:rPr>
          <w:b/>
          <w:sz w:val="22"/>
          <w:szCs w:val="22"/>
        </w:rPr>
      </w:pPr>
    </w:p>
    <w:p w14:paraId="68B69282" w14:textId="77777777" w:rsidR="00001F79" w:rsidRPr="008452FE" w:rsidRDefault="00001F79" w:rsidP="008452FE">
      <w:pPr>
        <w:spacing w:after="0"/>
        <w:ind w:firstLine="567"/>
        <w:rPr>
          <w:b/>
          <w:sz w:val="22"/>
          <w:szCs w:val="22"/>
        </w:rPr>
      </w:pPr>
    </w:p>
    <w:p w14:paraId="3F1F862E" w14:textId="77777777" w:rsidR="00001F79" w:rsidRPr="008452FE" w:rsidRDefault="00001F79" w:rsidP="008452FE">
      <w:pPr>
        <w:spacing w:after="0"/>
        <w:ind w:firstLine="567"/>
        <w:rPr>
          <w:b/>
          <w:sz w:val="22"/>
          <w:szCs w:val="22"/>
        </w:rPr>
      </w:pPr>
    </w:p>
    <w:p w14:paraId="376B5D57" w14:textId="77777777" w:rsidR="00001F79" w:rsidRPr="008452FE" w:rsidRDefault="00001F79" w:rsidP="008452FE">
      <w:pPr>
        <w:spacing w:after="0"/>
        <w:ind w:firstLine="567"/>
        <w:jc w:val="center"/>
        <w:rPr>
          <w:b/>
          <w:sz w:val="22"/>
          <w:szCs w:val="22"/>
        </w:rPr>
      </w:pPr>
    </w:p>
    <w:p w14:paraId="2CE8A926" w14:textId="77777777" w:rsidR="00001F79" w:rsidRPr="008452FE" w:rsidRDefault="00001F79" w:rsidP="008452FE">
      <w:pPr>
        <w:spacing w:after="0"/>
        <w:ind w:firstLine="567"/>
        <w:jc w:val="center"/>
        <w:rPr>
          <w:b/>
          <w:sz w:val="22"/>
          <w:szCs w:val="22"/>
        </w:rPr>
      </w:pPr>
    </w:p>
    <w:p w14:paraId="74ADE8C6" w14:textId="77777777" w:rsidR="00001F79" w:rsidRPr="008452FE" w:rsidRDefault="00001F79" w:rsidP="008452FE">
      <w:pPr>
        <w:spacing w:after="0"/>
        <w:ind w:firstLine="567"/>
        <w:jc w:val="center"/>
        <w:rPr>
          <w:b/>
          <w:sz w:val="22"/>
          <w:szCs w:val="22"/>
        </w:rPr>
      </w:pPr>
    </w:p>
    <w:p w14:paraId="4EC7E931" w14:textId="77777777" w:rsidR="00001F79" w:rsidRPr="008452FE" w:rsidRDefault="00001F79" w:rsidP="008452FE">
      <w:pPr>
        <w:spacing w:after="0"/>
        <w:ind w:firstLine="567"/>
        <w:jc w:val="center"/>
        <w:rPr>
          <w:b/>
          <w:sz w:val="22"/>
          <w:szCs w:val="22"/>
        </w:rPr>
      </w:pPr>
      <w:r w:rsidRPr="008452FE">
        <w:rPr>
          <w:b/>
          <w:sz w:val="22"/>
          <w:szCs w:val="22"/>
        </w:rPr>
        <w:t xml:space="preserve">КОНКУРЕНТНАЯ ЗАКУПКА ПУТЕМ ПРОВЕДЕНИЯ </w:t>
      </w:r>
    </w:p>
    <w:p w14:paraId="6649E0FA" w14:textId="77777777" w:rsidR="00001F79" w:rsidRPr="008452FE" w:rsidRDefault="00001F79" w:rsidP="008452FE">
      <w:pPr>
        <w:spacing w:after="0"/>
        <w:ind w:firstLine="567"/>
        <w:jc w:val="center"/>
        <w:rPr>
          <w:b/>
          <w:sz w:val="22"/>
          <w:szCs w:val="22"/>
        </w:rPr>
      </w:pPr>
      <w:r w:rsidRPr="008452FE">
        <w:rPr>
          <w:b/>
          <w:sz w:val="22"/>
          <w:szCs w:val="22"/>
        </w:rPr>
        <w:t>ЗАПРОСА ПРЕДЛОЖЕНИЙ В ЭЛЕКТРОННОЙ ФОРМЕ</w:t>
      </w:r>
    </w:p>
    <w:p w14:paraId="3B48D167" w14:textId="77777777" w:rsidR="00001F79" w:rsidRPr="008452FE" w:rsidRDefault="00001F79" w:rsidP="008452FE">
      <w:pPr>
        <w:spacing w:after="0"/>
        <w:ind w:firstLine="567"/>
        <w:jc w:val="center"/>
        <w:rPr>
          <w:b/>
          <w:sz w:val="22"/>
          <w:szCs w:val="22"/>
        </w:rPr>
      </w:pPr>
    </w:p>
    <w:p w14:paraId="73963C8C" w14:textId="77777777" w:rsidR="00001F79" w:rsidRPr="008452FE" w:rsidRDefault="00001F79" w:rsidP="008452FE">
      <w:pPr>
        <w:spacing w:after="0"/>
        <w:rPr>
          <w:b/>
          <w:sz w:val="22"/>
          <w:szCs w:val="22"/>
        </w:rPr>
      </w:pPr>
    </w:p>
    <w:p w14:paraId="659DC8C8" w14:textId="22AC8602" w:rsidR="00001F79" w:rsidRPr="008452FE" w:rsidRDefault="00001F79" w:rsidP="008452FE">
      <w:pPr>
        <w:spacing w:after="0"/>
        <w:ind w:firstLine="567"/>
        <w:jc w:val="center"/>
        <w:rPr>
          <w:b/>
          <w:sz w:val="22"/>
          <w:szCs w:val="22"/>
        </w:rPr>
      </w:pPr>
      <w:r w:rsidRPr="008452FE">
        <w:rPr>
          <w:b/>
          <w:sz w:val="22"/>
          <w:szCs w:val="22"/>
        </w:rPr>
        <w:t xml:space="preserve">Номер закупки: </w:t>
      </w:r>
      <w:r w:rsidR="001E16EC">
        <w:rPr>
          <w:b/>
          <w:sz w:val="22"/>
          <w:szCs w:val="22"/>
        </w:rPr>
        <w:t>43</w:t>
      </w:r>
      <w:r w:rsidRPr="008452FE">
        <w:rPr>
          <w:b/>
          <w:sz w:val="22"/>
          <w:szCs w:val="22"/>
        </w:rPr>
        <w:t>/202</w:t>
      </w:r>
      <w:r w:rsidR="005525E1" w:rsidRPr="008452FE">
        <w:rPr>
          <w:b/>
          <w:sz w:val="22"/>
          <w:szCs w:val="22"/>
        </w:rPr>
        <w:t>6</w:t>
      </w:r>
      <w:r w:rsidRPr="008452FE">
        <w:rPr>
          <w:b/>
          <w:sz w:val="22"/>
          <w:szCs w:val="22"/>
        </w:rPr>
        <w:t xml:space="preserve"> ЗП</w:t>
      </w:r>
      <w:r w:rsidR="00712A53" w:rsidRPr="008452FE">
        <w:rPr>
          <w:b/>
          <w:sz w:val="22"/>
          <w:szCs w:val="22"/>
        </w:rPr>
        <w:t xml:space="preserve"> </w:t>
      </w:r>
    </w:p>
    <w:p w14:paraId="712C9FA8" w14:textId="77777777" w:rsidR="00001F79" w:rsidRPr="008452FE" w:rsidRDefault="00001F79" w:rsidP="008452FE">
      <w:pPr>
        <w:spacing w:after="0"/>
        <w:ind w:firstLine="567"/>
        <w:rPr>
          <w:b/>
          <w:sz w:val="22"/>
          <w:szCs w:val="22"/>
        </w:rPr>
      </w:pPr>
    </w:p>
    <w:p w14:paraId="57F5EBA9" w14:textId="77777777" w:rsidR="00001F79" w:rsidRPr="008452FE" w:rsidRDefault="00001F79" w:rsidP="008452FE">
      <w:pPr>
        <w:spacing w:after="0"/>
        <w:ind w:firstLine="567"/>
        <w:jc w:val="center"/>
        <w:rPr>
          <w:b/>
          <w:sz w:val="22"/>
          <w:szCs w:val="22"/>
        </w:rPr>
      </w:pPr>
    </w:p>
    <w:p w14:paraId="105EA783" w14:textId="77777777" w:rsidR="00001F79" w:rsidRPr="008452FE" w:rsidRDefault="00001F79" w:rsidP="008452FE">
      <w:pPr>
        <w:spacing w:after="0"/>
        <w:ind w:firstLine="567"/>
        <w:jc w:val="center"/>
        <w:rPr>
          <w:sz w:val="22"/>
          <w:szCs w:val="22"/>
        </w:rPr>
      </w:pPr>
    </w:p>
    <w:p w14:paraId="1A4CFC66" w14:textId="77777777" w:rsidR="00001F79" w:rsidRPr="008452FE" w:rsidRDefault="00001F79" w:rsidP="008452FE">
      <w:pPr>
        <w:spacing w:after="0"/>
        <w:ind w:firstLine="567"/>
        <w:rPr>
          <w:sz w:val="22"/>
          <w:szCs w:val="22"/>
        </w:rPr>
      </w:pPr>
    </w:p>
    <w:p w14:paraId="167B8430" w14:textId="77777777" w:rsidR="00001F79" w:rsidRPr="008452FE" w:rsidRDefault="00001F79" w:rsidP="008452FE">
      <w:pPr>
        <w:spacing w:after="0"/>
        <w:ind w:firstLine="567"/>
        <w:rPr>
          <w:sz w:val="22"/>
          <w:szCs w:val="22"/>
        </w:rPr>
      </w:pPr>
    </w:p>
    <w:p w14:paraId="1B8AE295" w14:textId="77777777" w:rsidR="00001F79" w:rsidRPr="008452FE" w:rsidRDefault="00001F79" w:rsidP="008452FE">
      <w:pPr>
        <w:spacing w:after="0"/>
        <w:ind w:firstLine="567"/>
        <w:rPr>
          <w:sz w:val="22"/>
          <w:szCs w:val="22"/>
        </w:rPr>
      </w:pPr>
    </w:p>
    <w:p w14:paraId="3A2329FF" w14:textId="77777777" w:rsidR="00001F79" w:rsidRPr="008452FE" w:rsidRDefault="00001F79" w:rsidP="008452FE">
      <w:pPr>
        <w:spacing w:after="0"/>
        <w:ind w:firstLine="567"/>
        <w:rPr>
          <w:sz w:val="22"/>
          <w:szCs w:val="22"/>
        </w:rPr>
      </w:pPr>
    </w:p>
    <w:p w14:paraId="720EFA7E" w14:textId="77777777" w:rsidR="00001F79" w:rsidRPr="008452FE" w:rsidRDefault="00001F79" w:rsidP="008452FE">
      <w:pPr>
        <w:spacing w:after="0"/>
        <w:ind w:firstLine="567"/>
        <w:rPr>
          <w:sz w:val="22"/>
          <w:szCs w:val="22"/>
        </w:rPr>
      </w:pPr>
    </w:p>
    <w:p w14:paraId="43ACB254" w14:textId="77777777" w:rsidR="00001F79" w:rsidRPr="008452FE" w:rsidRDefault="00001F79" w:rsidP="008452FE">
      <w:pPr>
        <w:spacing w:after="0"/>
        <w:ind w:firstLine="567"/>
        <w:rPr>
          <w:sz w:val="22"/>
          <w:szCs w:val="22"/>
        </w:rPr>
      </w:pPr>
    </w:p>
    <w:p w14:paraId="53421269" w14:textId="77777777" w:rsidR="00001F79" w:rsidRPr="008452FE" w:rsidRDefault="00001F79" w:rsidP="008452FE">
      <w:pPr>
        <w:spacing w:after="0"/>
        <w:ind w:firstLine="567"/>
        <w:rPr>
          <w:sz w:val="22"/>
          <w:szCs w:val="22"/>
        </w:rPr>
      </w:pPr>
    </w:p>
    <w:p w14:paraId="28C93471" w14:textId="77777777" w:rsidR="00001F79" w:rsidRPr="008452FE" w:rsidRDefault="00001F79" w:rsidP="008452FE">
      <w:pPr>
        <w:spacing w:after="0"/>
        <w:ind w:firstLine="567"/>
        <w:rPr>
          <w:sz w:val="22"/>
          <w:szCs w:val="22"/>
        </w:rPr>
      </w:pPr>
    </w:p>
    <w:p w14:paraId="49ED94EA" w14:textId="77777777" w:rsidR="00001F79" w:rsidRPr="008452FE" w:rsidRDefault="00001F79" w:rsidP="008452FE">
      <w:pPr>
        <w:spacing w:after="0"/>
        <w:ind w:firstLine="567"/>
        <w:jc w:val="center"/>
        <w:rPr>
          <w:sz w:val="22"/>
          <w:szCs w:val="22"/>
        </w:rPr>
      </w:pPr>
    </w:p>
    <w:p w14:paraId="3A76A1E3" w14:textId="77777777" w:rsidR="00001F79" w:rsidRPr="008452FE" w:rsidRDefault="00001F79" w:rsidP="008452FE">
      <w:pPr>
        <w:spacing w:after="0"/>
        <w:ind w:firstLine="567"/>
        <w:rPr>
          <w:sz w:val="22"/>
          <w:szCs w:val="22"/>
        </w:rPr>
      </w:pPr>
    </w:p>
    <w:p w14:paraId="742D42E0" w14:textId="77777777" w:rsidR="00001F79" w:rsidRPr="008452FE" w:rsidRDefault="00001F79" w:rsidP="008452FE">
      <w:pPr>
        <w:spacing w:after="0"/>
        <w:ind w:firstLine="567"/>
        <w:jc w:val="center"/>
        <w:rPr>
          <w:sz w:val="22"/>
          <w:szCs w:val="22"/>
        </w:rPr>
      </w:pPr>
    </w:p>
    <w:p w14:paraId="076B7B2C" w14:textId="77777777" w:rsidR="00001F79" w:rsidRPr="008452FE" w:rsidRDefault="00001F79" w:rsidP="008452FE">
      <w:pPr>
        <w:spacing w:after="0"/>
        <w:ind w:firstLine="567"/>
        <w:jc w:val="center"/>
        <w:rPr>
          <w:sz w:val="22"/>
          <w:szCs w:val="22"/>
        </w:rPr>
      </w:pPr>
    </w:p>
    <w:p w14:paraId="4160FAC3" w14:textId="77777777" w:rsidR="00001F79" w:rsidRPr="008452FE" w:rsidRDefault="00001F79" w:rsidP="008452FE">
      <w:pPr>
        <w:spacing w:after="0"/>
        <w:ind w:firstLine="567"/>
        <w:rPr>
          <w:sz w:val="22"/>
          <w:szCs w:val="22"/>
        </w:rPr>
      </w:pPr>
    </w:p>
    <w:p w14:paraId="4080D206" w14:textId="77777777" w:rsidR="00B71345" w:rsidRPr="008452FE" w:rsidRDefault="00B71345" w:rsidP="008452FE">
      <w:pPr>
        <w:spacing w:after="0"/>
        <w:ind w:firstLine="567"/>
        <w:rPr>
          <w:sz w:val="22"/>
          <w:szCs w:val="22"/>
        </w:rPr>
      </w:pPr>
    </w:p>
    <w:p w14:paraId="2905F916" w14:textId="77777777" w:rsidR="00B71345" w:rsidRPr="008452FE" w:rsidRDefault="00B71345" w:rsidP="008452FE">
      <w:pPr>
        <w:spacing w:after="0"/>
        <w:ind w:firstLine="567"/>
        <w:rPr>
          <w:sz w:val="22"/>
          <w:szCs w:val="22"/>
        </w:rPr>
      </w:pPr>
    </w:p>
    <w:p w14:paraId="653190B7" w14:textId="77777777" w:rsidR="00B71345" w:rsidRPr="008452FE" w:rsidRDefault="00B71345" w:rsidP="008452FE">
      <w:pPr>
        <w:spacing w:after="0"/>
        <w:ind w:firstLine="567"/>
        <w:rPr>
          <w:sz w:val="22"/>
          <w:szCs w:val="22"/>
        </w:rPr>
      </w:pPr>
    </w:p>
    <w:p w14:paraId="3989A083" w14:textId="77777777" w:rsidR="00001F79" w:rsidRPr="008452FE" w:rsidRDefault="00001F79" w:rsidP="008452FE">
      <w:pPr>
        <w:spacing w:after="0"/>
        <w:ind w:firstLine="567"/>
        <w:rPr>
          <w:sz w:val="22"/>
          <w:szCs w:val="22"/>
        </w:rPr>
      </w:pPr>
    </w:p>
    <w:p w14:paraId="6FDF87DF" w14:textId="77777777" w:rsidR="00001F79" w:rsidRPr="008452FE" w:rsidRDefault="00001F79" w:rsidP="008452FE">
      <w:pPr>
        <w:spacing w:after="0"/>
        <w:ind w:firstLine="567"/>
        <w:rPr>
          <w:sz w:val="22"/>
          <w:szCs w:val="22"/>
        </w:rPr>
      </w:pPr>
    </w:p>
    <w:p w14:paraId="6D6C5E62" w14:textId="77777777" w:rsidR="00001F79" w:rsidRPr="008452FE" w:rsidRDefault="00001F79" w:rsidP="008452FE">
      <w:pPr>
        <w:spacing w:after="0"/>
        <w:ind w:firstLine="567"/>
        <w:rPr>
          <w:sz w:val="22"/>
          <w:szCs w:val="22"/>
        </w:rPr>
      </w:pPr>
    </w:p>
    <w:p w14:paraId="716DD6DA" w14:textId="77777777" w:rsidR="00001F79" w:rsidRPr="008452FE" w:rsidRDefault="00001F79" w:rsidP="008452FE">
      <w:pPr>
        <w:spacing w:after="0"/>
        <w:ind w:firstLine="567"/>
        <w:rPr>
          <w:sz w:val="22"/>
          <w:szCs w:val="22"/>
        </w:rPr>
      </w:pPr>
    </w:p>
    <w:p w14:paraId="1DD84FC6" w14:textId="77777777" w:rsidR="009A3238" w:rsidRPr="008452FE" w:rsidRDefault="009A3238" w:rsidP="008452FE">
      <w:pPr>
        <w:spacing w:after="0"/>
        <w:ind w:firstLine="567"/>
        <w:rPr>
          <w:sz w:val="22"/>
          <w:szCs w:val="22"/>
        </w:rPr>
      </w:pPr>
    </w:p>
    <w:p w14:paraId="0E792C09" w14:textId="77777777" w:rsidR="009A3238" w:rsidRPr="008452FE" w:rsidRDefault="009A3238" w:rsidP="008452FE">
      <w:pPr>
        <w:spacing w:after="0"/>
        <w:ind w:firstLine="567"/>
        <w:rPr>
          <w:sz w:val="22"/>
          <w:szCs w:val="22"/>
        </w:rPr>
      </w:pPr>
    </w:p>
    <w:p w14:paraId="599B0539" w14:textId="77777777" w:rsidR="009A3238" w:rsidRPr="008452FE" w:rsidRDefault="009A3238" w:rsidP="008452FE">
      <w:pPr>
        <w:spacing w:after="0"/>
        <w:ind w:firstLine="567"/>
        <w:rPr>
          <w:sz w:val="22"/>
          <w:szCs w:val="22"/>
        </w:rPr>
      </w:pPr>
    </w:p>
    <w:p w14:paraId="2B243F23" w14:textId="77777777" w:rsidR="009A3238" w:rsidRPr="008452FE" w:rsidRDefault="009A3238" w:rsidP="008452FE">
      <w:pPr>
        <w:spacing w:after="0"/>
        <w:ind w:firstLine="567"/>
        <w:rPr>
          <w:sz w:val="22"/>
          <w:szCs w:val="22"/>
        </w:rPr>
      </w:pPr>
    </w:p>
    <w:p w14:paraId="2896FCFB" w14:textId="77777777" w:rsidR="00001F79" w:rsidRPr="008452FE" w:rsidRDefault="00001F79" w:rsidP="008452FE">
      <w:pPr>
        <w:spacing w:after="0"/>
        <w:rPr>
          <w:sz w:val="22"/>
          <w:szCs w:val="22"/>
        </w:rPr>
      </w:pPr>
    </w:p>
    <w:p w14:paraId="4373E5CD" w14:textId="36E2CFD3" w:rsidR="00001F79" w:rsidRPr="008452FE" w:rsidRDefault="00001F79" w:rsidP="008452FE">
      <w:pPr>
        <w:spacing w:after="0"/>
        <w:ind w:firstLine="567"/>
        <w:jc w:val="center"/>
        <w:rPr>
          <w:sz w:val="22"/>
          <w:szCs w:val="22"/>
        </w:rPr>
      </w:pPr>
      <w:r w:rsidRPr="008452FE">
        <w:rPr>
          <w:sz w:val="22"/>
          <w:szCs w:val="22"/>
        </w:rPr>
        <w:t>Сургут, 202</w:t>
      </w:r>
      <w:r w:rsidR="005525E1" w:rsidRPr="008452FE">
        <w:rPr>
          <w:sz w:val="22"/>
          <w:szCs w:val="22"/>
        </w:rPr>
        <w:t>6</w:t>
      </w:r>
    </w:p>
    <w:p w14:paraId="5043C14A" w14:textId="77777777" w:rsidR="00001F79" w:rsidRPr="008452FE" w:rsidRDefault="00001F79" w:rsidP="008452FE">
      <w:pPr>
        <w:spacing w:after="0"/>
        <w:ind w:firstLine="567"/>
        <w:jc w:val="center"/>
        <w:rPr>
          <w:b/>
          <w:sz w:val="22"/>
          <w:szCs w:val="22"/>
        </w:rPr>
      </w:pPr>
      <w:r w:rsidRPr="008452FE">
        <w:rPr>
          <w:sz w:val="22"/>
          <w:szCs w:val="22"/>
        </w:rPr>
        <w:br w:type="page"/>
      </w:r>
      <w:r w:rsidRPr="008452FE">
        <w:rPr>
          <w:b/>
          <w:sz w:val="22"/>
          <w:szCs w:val="22"/>
        </w:rPr>
        <w:lastRenderedPageBreak/>
        <w:t>РАЗДЕЛ 1. ИЗВЕЩЕНИЕ</w:t>
      </w:r>
    </w:p>
    <w:p w14:paraId="525B093A" w14:textId="77777777" w:rsidR="00001F79" w:rsidRPr="008452FE" w:rsidRDefault="00001F79" w:rsidP="008452FE">
      <w:pPr>
        <w:autoSpaceDE w:val="0"/>
        <w:autoSpaceDN w:val="0"/>
        <w:adjustRightInd w:val="0"/>
        <w:spacing w:after="0"/>
        <w:ind w:firstLine="567"/>
        <w:jc w:val="center"/>
        <w:outlineLvl w:val="0"/>
        <w:rPr>
          <w:b/>
          <w:sz w:val="22"/>
          <w:szCs w:val="22"/>
        </w:rPr>
      </w:pPr>
      <w:r w:rsidRPr="008452FE">
        <w:rPr>
          <w:b/>
          <w:sz w:val="22"/>
          <w:szCs w:val="22"/>
        </w:rPr>
        <w:t xml:space="preserve">о проведении запроса предложений в электронной форме  </w:t>
      </w:r>
    </w:p>
    <w:p w14:paraId="097DCBA4" w14:textId="77777777" w:rsidR="00001F79" w:rsidRPr="008452FE" w:rsidRDefault="00001F79" w:rsidP="008452FE">
      <w:pPr>
        <w:autoSpaceDE w:val="0"/>
        <w:autoSpaceDN w:val="0"/>
        <w:adjustRightInd w:val="0"/>
        <w:spacing w:after="0"/>
        <w:ind w:firstLine="567"/>
        <w:jc w:val="center"/>
        <w:outlineLvl w:val="0"/>
        <w:rPr>
          <w:b/>
          <w:sz w:val="22"/>
          <w:szCs w:val="22"/>
        </w:rPr>
      </w:pPr>
      <w:r w:rsidRPr="008452FE">
        <w:rPr>
          <w:b/>
          <w:bCs/>
          <w:sz w:val="22"/>
          <w:szCs w:val="22"/>
        </w:rPr>
        <w:t>для целей осуществления конкурентной закупки</w:t>
      </w:r>
    </w:p>
    <w:p w14:paraId="39FA16B0" w14:textId="77777777" w:rsidR="00001F79" w:rsidRPr="008452FE" w:rsidRDefault="00001F79" w:rsidP="008452FE">
      <w:pPr>
        <w:autoSpaceDE w:val="0"/>
        <w:autoSpaceDN w:val="0"/>
        <w:adjustRightInd w:val="0"/>
        <w:spacing w:after="0"/>
        <w:ind w:firstLine="567"/>
        <w:outlineLvl w:val="0"/>
        <w:rPr>
          <w:sz w:val="22"/>
          <w:szCs w:val="22"/>
        </w:rPr>
      </w:pPr>
    </w:p>
    <w:p w14:paraId="4A453C0C" w14:textId="77777777" w:rsidR="00001F79" w:rsidRPr="008452FE" w:rsidRDefault="00001F79" w:rsidP="008452FE">
      <w:pPr>
        <w:autoSpaceDE w:val="0"/>
        <w:autoSpaceDN w:val="0"/>
        <w:adjustRightInd w:val="0"/>
        <w:spacing w:after="0"/>
        <w:ind w:left="-567" w:firstLine="568"/>
        <w:outlineLvl w:val="0"/>
        <w:rPr>
          <w:sz w:val="22"/>
          <w:szCs w:val="22"/>
        </w:rPr>
      </w:pPr>
      <w:r w:rsidRPr="008452FE">
        <w:rPr>
          <w:sz w:val="22"/>
          <w:szCs w:val="22"/>
        </w:rPr>
        <w:t>Заказчик – Акционерное общество «Аэропорт Сургут» (АО «Аэропорт Сургут») (далее – Заказчик).</w:t>
      </w:r>
    </w:p>
    <w:p w14:paraId="040855F0" w14:textId="77777777" w:rsidR="006477A0" w:rsidRPr="008452FE" w:rsidRDefault="006477A0" w:rsidP="008452FE">
      <w:pPr>
        <w:spacing w:after="0"/>
        <w:rPr>
          <w:sz w:val="22"/>
          <w:szCs w:val="22"/>
        </w:rPr>
      </w:pPr>
      <w:r w:rsidRPr="008452FE">
        <w:rPr>
          <w:b/>
          <w:sz w:val="22"/>
          <w:szCs w:val="22"/>
        </w:rPr>
        <w:t>Адрес юридического лица:</w:t>
      </w:r>
      <w:r w:rsidRPr="008452FE">
        <w:rPr>
          <w:sz w:val="22"/>
          <w:szCs w:val="22"/>
        </w:rPr>
        <w:t xml:space="preserve"> 628422, Ханты-Мансийский автономный округ – Югра, город Сургут.</w:t>
      </w:r>
    </w:p>
    <w:p w14:paraId="4ED587EB" w14:textId="77777777" w:rsidR="006477A0" w:rsidRPr="008452FE" w:rsidRDefault="006477A0" w:rsidP="008452FE">
      <w:pPr>
        <w:spacing w:after="0"/>
        <w:ind w:left="-567" w:firstLine="567"/>
        <w:rPr>
          <w:sz w:val="22"/>
          <w:szCs w:val="22"/>
        </w:rPr>
      </w:pPr>
      <w:r w:rsidRPr="008452FE">
        <w:rPr>
          <w:b/>
          <w:sz w:val="22"/>
          <w:szCs w:val="22"/>
        </w:rPr>
        <w:t xml:space="preserve">Адрес для направления корреспонденции: </w:t>
      </w:r>
      <w:r w:rsidRPr="008452FE">
        <w:rPr>
          <w:sz w:val="22"/>
          <w:szCs w:val="22"/>
        </w:rPr>
        <w:t>628408, Россия, ХМАО - Югра, г. Сургут, А/Я Бокс № 11.</w:t>
      </w:r>
    </w:p>
    <w:p w14:paraId="661DA60B" w14:textId="77777777" w:rsidR="00001F79" w:rsidRPr="008452FE" w:rsidRDefault="00001F79" w:rsidP="008452FE">
      <w:pPr>
        <w:spacing w:after="0"/>
        <w:ind w:left="-567" w:firstLine="568"/>
        <w:rPr>
          <w:sz w:val="22"/>
          <w:szCs w:val="22"/>
        </w:rPr>
      </w:pPr>
      <w:r w:rsidRPr="008452FE">
        <w:rPr>
          <w:sz w:val="22"/>
          <w:szCs w:val="22"/>
        </w:rPr>
        <w:t>тел./факс приемной (3462)28-00-74/(3462)28-00-79</w:t>
      </w:r>
    </w:p>
    <w:p w14:paraId="1A77DD33" w14:textId="77777777" w:rsidR="00001F79" w:rsidRPr="008452FE" w:rsidRDefault="00001F79" w:rsidP="008452FE">
      <w:pPr>
        <w:spacing w:after="0"/>
        <w:ind w:left="-567" w:firstLine="568"/>
        <w:rPr>
          <w:sz w:val="22"/>
          <w:szCs w:val="22"/>
        </w:rPr>
      </w:pPr>
      <w:r w:rsidRPr="008452FE">
        <w:rPr>
          <w:sz w:val="22"/>
          <w:szCs w:val="22"/>
        </w:rPr>
        <w:t>Е-</w:t>
      </w:r>
      <w:r w:rsidRPr="008452FE">
        <w:rPr>
          <w:sz w:val="22"/>
          <w:szCs w:val="22"/>
          <w:lang w:val="en-US"/>
        </w:rPr>
        <w:t>mail</w:t>
      </w:r>
      <w:r w:rsidRPr="008452FE">
        <w:rPr>
          <w:sz w:val="22"/>
          <w:szCs w:val="22"/>
        </w:rPr>
        <w:t xml:space="preserve">: </w:t>
      </w:r>
      <w:hyperlink r:id="rId8" w:history="1">
        <w:r w:rsidRPr="008452FE">
          <w:rPr>
            <w:sz w:val="22"/>
            <w:szCs w:val="22"/>
            <w:lang w:val="en-US"/>
          </w:rPr>
          <w:t>office</w:t>
        </w:r>
        <w:r w:rsidRPr="008452FE">
          <w:rPr>
            <w:sz w:val="22"/>
            <w:szCs w:val="22"/>
          </w:rPr>
          <w:t>@</w:t>
        </w:r>
        <w:proofErr w:type="spellStart"/>
        <w:r w:rsidRPr="008452FE">
          <w:rPr>
            <w:sz w:val="22"/>
            <w:szCs w:val="22"/>
            <w:lang w:val="en-US"/>
          </w:rPr>
          <w:t>airsurgut</w:t>
        </w:r>
        <w:proofErr w:type="spellEnd"/>
        <w:r w:rsidRPr="008452FE">
          <w:rPr>
            <w:sz w:val="22"/>
            <w:szCs w:val="22"/>
          </w:rPr>
          <w:t>.</w:t>
        </w:r>
        <w:proofErr w:type="spellStart"/>
        <w:r w:rsidRPr="008452FE">
          <w:rPr>
            <w:sz w:val="22"/>
            <w:szCs w:val="22"/>
            <w:lang w:val="en-US"/>
          </w:rPr>
          <w:t>ru</w:t>
        </w:r>
        <w:proofErr w:type="spellEnd"/>
      </w:hyperlink>
    </w:p>
    <w:p w14:paraId="036DA1E8" w14:textId="77777777" w:rsidR="00001F79" w:rsidRPr="008452FE" w:rsidRDefault="00001F79" w:rsidP="008452FE">
      <w:pPr>
        <w:spacing w:after="0"/>
        <w:ind w:left="-567" w:firstLine="568"/>
        <w:rPr>
          <w:sz w:val="22"/>
          <w:szCs w:val="22"/>
        </w:rPr>
      </w:pPr>
    </w:p>
    <w:p w14:paraId="1FE8F37C" w14:textId="77777777" w:rsidR="00001F79" w:rsidRPr="008452FE" w:rsidRDefault="00001F79" w:rsidP="008452FE">
      <w:pPr>
        <w:spacing w:after="0"/>
        <w:ind w:firstLine="1"/>
        <w:rPr>
          <w:sz w:val="22"/>
          <w:szCs w:val="22"/>
        </w:rPr>
      </w:pPr>
      <w:r w:rsidRPr="008452FE">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46D1AA59" w14:textId="62B96192" w:rsidR="00001F79" w:rsidRPr="008452FE" w:rsidRDefault="00001F79" w:rsidP="008452FE">
      <w:pPr>
        <w:spacing w:after="0"/>
        <w:ind w:firstLine="1"/>
        <w:rPr>
          <w:sz w:val="22"/>
          <w:szCs w:val="22"/>
        </w:rPr>
      </w:pPr>
      <w:r w:rsidRPr="008452FE">
        <w:rPr>
          <w:sz w:val="22"/>
          <w:szCs w:val="22"/>
        </w:rPr>
        <w:t xml:space="preserve">- в Единой информационной системе: </w:t>
      </w:r>
      <w:hyperlink r:id="rId9" w:history="1">
        <w:r w:rsidRPr="008452FE">
          <w:rPr>
            <w:rStyle w:val="ab"/>
            <w:sz w:val="22"/>
            <w:szCs w:val="22"/>
          </w:rPr>
          <w:t>zakupki.gov.</w:t>
        </w:r>
        <w:proofErr w:type="spellStart"/>
        <w:r w:rsidRPr="008452FE">
          <w:rPr>
            <w:rStyle w:val="ab"/>
            <w:sz w:val="22"/>
            <w:szCs w:val="22"/>
            <w:lang w:val="en-US"/>
          </w:rPr>
          <w:t>ru</w:t>
        </w:r>
        <w:proofErr w:type="spellEnd"/>
      </w:hyperlink>
      <w:r w:rsidRPr="008452FE">
        <w:rPr>
          <w:rStyle w:val="ab"/>
          <w:sz w:val="22"/>
          <w:szCs w:val="22"/>
        </w:rPr>
        <w:t>,</w:t>
      </w:r>
      <w:r w:rsidRPr="008452FE">
        <w:rPr>
          <w:sz w:val="22"/>
          <w:szCs w:val="22"/>
        </w:rPr>
        <w:t xml:space="preserve"> далее – Единая информационная система.</w:t>
      </w:r>
    </w:p>
    <w:p w14:paraId="7480EB0D" w14:textId="0E4BA433" w:rsidR="00001F79" w:rsidRPr="008452FE" w:rsidRDefault="00001F79" w:rsidP="008452FE">
      <w:pPr>
        <w:spacing w:after="0"/>
        <w:ind w:firstLine="1"/>
        <w:rPr>
          <w:sz w:val="22"/>
          <w:szCs w:val="22"/>
        </w:rPr>
      </w:pPr>
      <w:r w:rsidRPr="008452FE">
        <w:rPr>
          <w:sz w:val="22"/>
          <w:szCs w:val="22"/>
        </w:rPr>
        <w:t xml:space="preserve">- на сайте оператора электронной торговой площадки АО «Единая электронная торговая площадка» </w:t>
      </w:r>
      <w:bookmarkStart w:id="0" w:name="_Hlk167881133"/>
      <w:r w:rsidRPr="008452FE">
        <w:fldChar w:fldCharType="begin"/>
      </w:r>
      <w:r w:rsidRPr="008452FE">
        <w:rPr>
          <w:sz w:val="22"/>
          <w:szCs w:val="22"/>
        </w:rPr>
        <w:instrText>HYPERLINK "http://www.roseltorg.ru"</w:instrText>
      </w:r>
      <w:r w:rsidRPr="008452FE">
        <w:fldChar w:fldCharType="separate"/>
      </w:r>
      <w:proofErr w:type="spellStart"/>
      <w:r w:rsidR="003D7EDE" w:rsidRPr="008452FE">
        <w:rPr>
          <w:rStyle w:val="ab"/>
          <w:sz w:val="22"/>
          <w:szCs w:val="22"/>
          <w:lang w:val="en-US"/>
        </w:rPr>
        <w:t>corp</w:t>
      </w:r>
      <w:proofErr w:type="spellEnd"/>
      <w:r w:rsidRPr="008452FE">
        <w:rPr>
          <w:rStyle w:val="ab"/>
          <w:sz w:val="22"/>
          <w:szCs w:val="22"/>
        </w:rPr>
        <w:t>.</w:t>
      </w:r>
      <w:proofErr w:type="spellStart"/>
      <w:r w:rsidRPr="008452FE">
        <w:rPr>
          <w:rStyle w:val="ab"/>
          <w:sz w:val="22"/>
          <w:szCs w:val="22"/>
          <w:lang w:val="en-US"/>
        </w:rPr>
        <w:t>roseltorg</w:t>
      </w:r>
      <w:proofErr w:type="spellEnd"/>
      <w:r w:rsidRPr="008452FE">
        <w:rPr>
          <w:rStyle w:val="ab"/>
          <w:sz w:val="22"/>
          <w:szCs w:val="22"/>
        </w:rPr>
        <w:t>.</w:t>
      </w:r>
      <w:proofErr w:type="spellStart"/>
      <w:r w:rsidRPr="008452FE">
        <w:rPr>
          <w:rStyle w:val="ab"/>
          <w:sz w:val="22"/>
          <w:szCs w:val="22"/>
          <w:lang w:val="en-US"/>
        </w:rPr>
        <w:t>ru</w:t>
      </w:r>
      <w:proofErr w:type="spellEnd"/>
      <w:r w:rsidRPr="008452FE">
        <w:rPr>
          <w:rStyle w:val="ab"/>
          <w:sz w:val="22"/>
          <w:szCs w:val="22"/>
          <w:lang w:val="en-US"/>
        </w:rPr>
        <w:fldChar w:fldCharType="end"/>
      </w:r>
      <w:bookmarkEnd w:id="0"/>
      <w:r w:rsidR="00632C35" w:rsidRPr="008452FE">
        <w:rPr>
          <w:rStyle w:val="ab"/>
          <w:sz w:val="22"/>
          <w:szCs w:val="22"/>
        </w:rPr>
        <w:t>.</w:t>
      </w:r>
    </w:p>
    <w:p w14:paraId="10C63FF2" w14:textId="77777777" w:rsidR="00001F79" w:rsidRPr="008452FE" w:rsidRDefault="00001F79" w:rsidP="008452FE">
      <w:pPr>
        <w:spacing w:after="0"/>
        <w:ind w:firstLine="1"/>
        <w:rPr>
          <w:sz w:val="22"/>
          <w:szCs w:val="22"/>
        </w:rPr>
      </w:pPr>
      <w:r w:rsidRPr="008452FE">
        <w:rPr>
          <w:sz w:val="22"/>
          <w:szCs w:val="22"/>
        </w:rPr>
        <w:t xml:space="preserve"> На сайте Заказчика </w:t>
      </w:r>
      <w:hyperlink r:id="rId10" w:history="1">
        <w:r w:rsidRPr="008452FE">
          <w:rPr>
            <w:sz w:val="22"/>
            <w:szCs w:val="22"/>
          </w:rPr>
          <w:t>www.airport-surgut.ru</w:t>
        </w:r>
      </w:hyperlink>
      <w:r w:rsidRPr="008452FE">
        <w:rPr>
          <w:sz w:val="22"/>
          <w:szCs w:val="22"/>
        </w:rPr>
        <w:t xml:space="preserve"> Извещение и Документация размещаются информационно.</w:t>
      </w:r>
    </w:p>
    <w:p w14:paraId="208FE1E3" w14:textId="77777777" w:rsidR="00001F79" w:rsidRPr="008452FE" w:rsidRDefault="00001F79" w:rsidP="008452FE">
      <w:pPr>
        <w:spacing w:after="0"/>
        <w:ind w:firstLine="1"/>
        <w:rPr>
          <w:sz w:val="22"/>
          <w:szCs w:val="22"/>
        </w:rPr>
      </w:pPr>
    </w:p>
    <w:p w14:paraId="4AD97311" w14:textId="77777777" w:rsidR="00001F79" w:rsidRPr="008452FE" w:rsidRDefault="00001F79" w:rsidP="008452FE">
      <w:pPr>
        <w:spacing w:after="0"/>
        <w:ind w:firstLine="567"/>
        <w:rPr>
          <w:sz w:val="22"/>
          <w:szCs w:val="22"/>
        </w:rPr>
      </w:pPr>
      <w:r w:rsidRPr="008452FE">
        <w:rPr>
          <w:b/>
          <w:sz w:val="22"/>
          <w:szCs w:val="22"/>
        </w:rPr>
        <w:t xml:space="preserve">Контактные лица Заказчика: </w:t>
      </w:r>
    </w:p>
    <w:p w14:paraId="13203675" w14:textId="77777777" w:rsidR="00001F79" w:rsidRPr="008452FE" w:rsidRDefault="00001F79" w:rsidP="008452FE">
      <w:pPr>
        <w:spacing w:after="0"/>
        <w:ind w:firstLine="567"/>
        <w:rPr>
          <w:b/>
          <w:sz w:val="22"/>
          <w:szCs w:val="22"/>
        </w:rPr>
      </w:pPr>
      <w:r w:rsidRPr="008452FE">
        <w:rPr>
          <w:b/>
          <w:sz w:val="22"/>
          <w:szCs w:val="22"/>
        </w:rPr>
        <w:t>в части регламента проведения закупки</w:t>
      </w:r>
      <w:r w:rsidR="00A60CCA" w:rsidRPr="008452FE">
        <w:rPr>
          <w:b/>
          <w:sz w:val="22"/>
          <w:szCs w:val="22"/>
        </w:rPr>
        <w:t>:</w:t>
      </w:r>
    </w:p>
    <w:p w14:paraId="74FE67EE" w14:textId="4646A2F8" w:rsidR="005525E1" w:rsidRPr="008452FE" w:rsidRDefault="008F1941" w:rsidP="008452FE">
      <w:pPr>
        <w:spacing w:after="0"/>
        <w:ind w:firstLine="567"/>
        <w:rPr>
          <w:sz w:val="22"/>
          <w:szCs w:val="22"/>
        </w:rPr>
      </w:pPr>
      <w:r>
        <w:rPr>
          <w:sz w:val="22"/>
          <w:szCs w:val="22"/>
        </w:rPr>
        <w:t>Патрон Диана Валерьевна</w:t>
      </w:r>
      <w:r w:rsidR="005525E1" w:rsidRPr="008452FE">
        <w:rPr>
          <w:sz w:val="22"/>
          <w:szCs w:val="22"/>
        </w:rPr>
        <w:t>, специалист</w:t>
      </w:r>
      <w:r w:rsidR="00103F9D">
        <w:rPr>
          <w:sz w:val="22"/>
          <w:szCs w:val="22"/>
        </w:rPr>
        <w:t xml:space="preserve"> </w:t>
      </w:r>
      <w:r>
        <w:rPr>
          <w:sz w:val="22"/>
          <w:szCs w:val="22"/>
        </w:rPr>
        <w:t>2</w:t>
      </w:r>
      <w:r w:rsidR="005525E1" w:rsidRPr="008452FE">
        <w:rPr>
          <w:sz w:val="22"/>
          <w:szCs w:val="22"/>
        </w:rPr>
        <w:t xml:space="preserve"> категории отдела подготовки и проведения торгов Службы закупок АО «Аэропорт Сургут», 8 (3462) 770-</w:t>
      </w:r>
      <w:r>
        <w:rPr>
          <w:sz w:val="22"/>
          <w:szCs w:val="22"/>
        </w:rPr>
        <w:t>47</w:t>
      </w:r>
      <w:r w:rsidR="005525E1" w:rsidRPr="008452FE">
        <w:rPr>
          <w:sz w:val="22"/>
          <w:szCs w:val="22"/>
        </w:rPr>
        <w:t xml:space="preserve">9, </w:t>
      </w:r>
      <w:hyperlink r:id="rId11" w:history="1">
        <w:r w:rsidRPr="00F83D08">
          <w:rPr>
            <w:rStyle w:val="ab"/>
            <w:sz w:val="22"/>
            <w:szCs w:val="22"/>
            <w:lang w:val="en-US"/>
          </w:rPr>
          <w:t>diana</w:t>
        </w:r>
        <w:r w:rsidRPr="00F83D08">
          <w:rPr>
            <w:rStyle w:val="ab"/>
            <w:sz w:val="22"/>
            <w:szCs w:val="22"/>
          </w:rPr>
          <w:t>.</w:t>
        </w:r>
        <w:r w:rsidRPr="00F83D08">
          <w:rPr>
            <w:rStyle w:val="ab"/>
            <w:sz w:val="22"/>
            <w:szCs w:val="22"/>
            <w:lang w:val="en-US"/>
          </w:rPr>
          <w:t>patron</w:t>
        </w:r>
        <w:r w:rsidRPr="00F83D08">
          <w:rPr>
            <w:rStyle w:val="ab"/>
            <w:sz w:val="22"/>
            <w:szCs w:val="22"/>
          </w:rPr>
          <w:t>@</w:t>
        </w:r>
        <w:r w:rsidRPr="00F83D08">
          <w:rPr>
            <w:rStyle w:val="ab"/>
            <w:sz w:val="22"/>
            <w:szCs w:val="22"/>
            <w:lang w:val="en-US"/>
          </w:rPr>
          <w:t>utair</w:t>
        </w:r>
        <w:r w:rsidRPr="00F83D08">
          <w:rPr>
            <w:rStyle w:val="ab"/>
            <w:sz w:val="22"/>
            <w:szCs w:val="22"/>
          </w:rPr>
          <w:t>.</w:t>
        </w:r>
        <w:proofErr w:type="spellStart"/>
        <w:r w:rsidRPr="00F83D08">
          <w:rPr>
            <w:rStyle w:val="ab"/>
            <w:sz w:val="22"/>
            <w:szCs w:val="22"/>
            <w:lang w:val="en-US"/>
          </w:rPr>
          <w:t>ru</w:t>
        </w:r>
        <w:proofErr w:type="spellEnd"/>
      </w:hyperlink>
      <w:r w:rsidR="005525E1" w:rsidRPr="008452FE">
        <w:rPr>
          <w:sz w:val="22"/>
          <w:szCs w:val="22"/>
        </w:rPr>
        <w:t>;</w:t>
      </w:r>
    </w:p>
    <w:p w14:paraId="0A3A829E" w14:textId="77777777" w:rsidR="003D7EDE" w:rsidRPr="008452FE" w:rsidRDefault="003D7EDE" w:rsidP="008452FE">
      <w:pPr>
        <w:spacing w:after="0"/>
        <w:ind w:firstLine="567"/>
        <w:rPr>
          <w:sz w:val="22"/>
          <w:szCs w:val="22"/>
        </w:rPr>
      </w:pPr>
      <w:r w:rsidRPr="008452FE">
        <w:rPr>
          <w:sz w:val="22"/>
          <w:szCs w:val="22"/>
        </w:rPr>
        <w:t>Добрынина Марина Владимировна, секретарь Комиссии по закупкам АО «Аэропорт Сургут», 8 (3462) 770-226;</w:t>
      </w:r>
    </w:p>
    <w:p w14:paraId="01B1AB83" w14:textId="77777777" w:rsidR="003D7EDE" w:rsidRPr="008452FE" w:rsidRDefault="003D7EDE" w:rsidP="008452FE">
      <w:pPr>
        <w:spacing w:after="0"/>
        <w:ind w:firstLine="567"/>
        <w:rPr>
          <w:b/>
          <w:sz w:val="22"/>
          <w:szCs w:val="22"/>
        </w:rPr>
      </w:pPr>
      <w:r w:rsidRPr="008452FE">
        <w:rPr>
          <w:b/>
          <w:sz w:val="22"/>
          <w:szCs w:val="22"/>
        </w:rPr>
        <w:t>в части проведения консультаций по техническим вопросам:</w:t>
      </w:r>
    </w:p>
    <w:p w14:paraId="4688B79E" w14:textId="74E7E010" w:rsidR="008F1941" w:rsidRDefault="008F1941" w:rsidP="008452FE">
      <w:pPr>
        <w:spacing w:after="0"/>
        <w:ind w:right="-142" w:firstLine="567"/>
        <w:rPr>
          <w:sz w:val="22"/>
          <w:szCs w:val="22"/>
        </w:rPr>
      </w:pPr>
      <w:r w:rsidRPr="008F1941">
        <w:rPr>
          <w:sz w:val="22"/>
          <w:szCs w:val="22"/>
        </w:rPr>
        <w:t xml:space="preserve">Святкина Татьяна Валентиновна, начальник строительного отдела АО «Аэропорт Сургут», 8 (3462) 770-001, </w:t>
      </w:r>
      <w:hyperlink r:id="rId12" w:history="1">
        <w:r w:rsidRPr="00F83D08">
          <w:rPr>
            <w:rStyle w:val="ab"/>
            <w:sz w:val="22"/>
            <w:szCs w:val="22"/>
          </w:rPr>
          <w:t>stv@airsurgut.ru</w:t>
        </w:r>
      </w:hyperlink>
      <w:r w:rsidRPr="008F1941">
        <w:rPr>
          <w:sz w:val="22"/>
          <w:szCs w:val="22"/>
        </w:rPr>
        <w:t>.</w:t>
      </w:r>
    </w:p>
    <w:p w14:paraId="72417FEB" w14:textId="4B8BA012" w:rsidR="00001F79" w:rsidRPr="008452FE" w:rsidRDefault="00001F79" w:rsidP="008452FE">
      <w:pPr>
        <w:spacing w:after="0"/>
        <w:ind w:right="-142" w:firstLine="567"/>
        <w:rPr>
          <w:sz w:val="22"/>
          <w:szCs w:val="22"/>
        </w:rPr>
      </w:pPr>
      <w:r w:rsidRPr="008452FE">
        <w:rPr>
          <w:b/>
          <w:sz w:val="22"/>
          <w:szCs w:val="22"/>
        </w:rPr>
        <w:t>Форма заявки на участие в закупке:</w:t>
      </w:r>
      <w:r w:rsidRPr="008452FE">
        <w:rPr>
          <w:sz w:val="22"/>
          <w:szCs w:val="22"/>
        </w:rPr>
        <w:t xml:space="preserve"> электронная, размещена на сайте </w:t>
      </w:r>
      <w:hyperlink r:id="rId13" w:history="1">
        <w:proofErr w:type="spellStart"/>
        <w:r w:rsidR="003D7EDE" w:rsidRPr="008452FE">
          <w:rPr>
            <w:rStyle w:val="ab"/>
            <w:sz w:val="22"/>
            <w:szCs w:val="22"/>
            <w:lang w:val="en-US"/>
          </w:rPr>
          <w:t>corp</w:t>
        </w:r>
        <w:proofErr w:type="spellEnd"/>
        <w:r w:rsidR="003D7EDE" w:rsidRPr="008452FE">
          <w:rPr>
            <w:rStyle w:val="ab"/>
            <w:sz w:val="22"/>
            <w:szCs w:val="22"/>
          </w:rPr>
          <w:t>.</w:t>
        </w:r>
        <w:proofErr w:type="spellStart"/>
        <w:r w:rsidR="003D7EDE" w:rsidRPr="008452FE">
          <w:rPr>
            <w:rStyle w:val="ab"/>
            <w:sz w:val="22"/>
            <w:szCs w:val="22"/>
            <w:lang w:val="en-US"/>
          </w:rPr>
          <w:t>roseltorg</w:t>
        </w:r>
        <w:proofErr w:type="spellEnd"/>
        <w:r w:rsidR="003D7EDE" w:rsidRPr="008452FE">
          <w:rPr>
            <w:rStyle w:val="ab"/>
            <w:sz w:val="22"/>
            <w:szCs w:val="22"/>
          </w:rPr>
          <w:t>.</w:t>
        </w:r>
        <w:proofErr w:type="spellStart"/>
        <w:r w:rsidR="003D7EDE" w:rsidRPr="008452FE">
          <w:rPr>
            <w:rStyle w:val="ab"/>
            <w:sz w:val="22"/>
            <w:szCs w:val="22"/>
            <w:lang w:val="en-US"/>
          </w:rPr>
          <w:t>ru</w:t>
        </w:r>
        <w:proofErr w:type="spellEnd"/>
      </w:hyperlink>
      <w:r w:rsidRPr="008452FE">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55D54119" w14:textId="77777777" w:rsidR="008A35E5" w:rsidRPr="008452FE" w:rsidRDefault="008A35E5" w:rsidP="008452FE">
      <w:pPr>
        <w:suppressAutoHyphens/>
        <w:spacing w:after="0"/>
        <w:ind w:firstLine="567"/>
        <w:rPr>
          <w:b/>
          <w:sz w:val="22"/>
          <w:szCs w:val="22"/>
        </w:rPr>
      </w:pPr>
    </w:p>
    <w:p w14:paraId="4A95F9E8" w14:textId="3AC27BA5" w:rsidR="00014079" w:rsidRPr="008F1941" w:rsidRDefault="00001F79" w:rsidP="008452FE">
      <w:pPr>
        <w:spacing w:after="0"/>
        <w:ind w:firstLine="567"/>
        <w:rPr>
          <w:b/>
          <w:bCs/>
          <w:color w:val="EE0000"/>
          <w:sz w:val="22"/>
          <w:szCs w:val="22"/>
        </w:rPr>
      </w:pPr>
      <w:r w:rsidRPr="008452FE">
        <w:rPr>
          <w:b/>
          <w:sz w:val="22"/>
          <w:szCs w:val="22"/>
        </w:rPr>
        <w:t>Предмет договора:</w:t>
      </w:r>
      <w:r w:rsidR="00014079" w:rsidRPr="008452FE">
        <w:rPr>
          <w:b/>
          <w:bCs/>
          <w:sz w:val="22"/>
          <w:szCs w:val="22"/>
        </w:rPr>
        <w:t xml:space="preserve"> </w:t>
      </w:r>
      <w:bookmarkStart w:id="1" w:name="_Hlk226645407"/>
      <w:r w:rsidR="008F1941">
        <w:rPr>
          <w:b/>
          <w:bCs/>
          <w:color w:val="EE0000"/>
          <w:sz w:val="22"/>
          <w:szCs w:val="22"/>
        </w:rPr>
        <w:t>Выполнение работ по</w:t>
      </w:r>
      <w:ins w:id="2" w:author="Патрон Диана Валерьевна" w:date="2026-05-26T09:20:00Z">
        <w:r w:rsidR="00C7710E">
          <w:rPr>
            <w:b/>
            <w:bCs/>
            <w:color w:val="EE0000"/>
            <w:sz w:val="22"/>
            <w:szCs w:val="22"/>
          </w:rPr>
          <w:t xml:space="preserve"> </w:t>
        </w:r>
      </w:ins>
      <w:del w:id="3" w:author="Патрон Диана Валерьевна" w:date="2026-05-26T09:20:00Z">
        <w:r w:rsidR="008F1941" w:rsidDel="00C7710E">
          <w:rPr>
            <w:b/>
            <w:bCs/>
            <w:color w:val="EE0000"/>
            <w:sz w:val="22"/>
            <w:szCs w:val="22"/>
          </w:rPr>
          <w:delText xml:space="preserve"> замене</w:delText>
        </w:r>
      </w:del>
      <w:ins w:id="4" w:author="Патрон Диана Валерьевна" w:date="2026-05-26T09:20:00Z">
        <w:r w:rsidR="00C7710E">
          <w:rPr>
            <w:b/>
            <w:bCs/>
            <w:color w:val="EE0000"/>
            <w:sz w:val="22"/>
            <w:szCs w:val="22"/>
          </w:rPr>
          <w:t>капитальному</w:t>
        </w:r>
      </w:ins>
      <w:r w:rsidR="008F1941">
        <w:rPr>
          <w:b/>
          <w:bCs/>
          <w:color w:val="EE0000"/>
          <w:sz w:val="22"/>
          <w:szCs w:val="22"/>
        </w:rPr>
        <w:t xml:space="preserve"> </w:t>
      </w:r>
      <w:ins w:id="5" w:author="Патрон Диана Валерьевна" w:date="2026-05-26T09:20:00Z">
        <w:r w:rsidR="00C7710E">
          <w:rPr>
            <w:b/>
            <w:bCs/>
            <w:color w:val="EE0000"/>
            <w:sz w:val="22"/>
            <w:szCs w:val="22"/>
          </w:rPr>
          <w:t xml:space="preserve">ремонту </w:t>
        </w:r>
      </w:ins>
      <w:r w:rsidR="008F1941">
        <w:rPr>
          <w:b/>
          <w:bCs/>
          <w:color w:val="EE0000"/>
          <w:sz w:val="22"/>
          <w:szCs w:val="22"/>
        </w:rPr>
        <w:t>сетей Т</w:t>
      </w:r>
      <w:del w:id="6" w:author="Патрон Диана Валерьевна" w:date="2026-06-01T08:40:00Z">
        <w:r w:rsidR="008F1941" w:rsidDel="00B07C30">
          <w:rPr>
            <w:b/>
            <w:bCs/>
            <w:color w:val="EE0000"/>
            <w:sz w:val="22"/>
            <w:szCs w:val="22"/>
          </w:rPr>
          <w:delText>В</w:delText>
        </w:r>
      </w:del>
      <w:r w:rsidR="008F1941">
        <w:rPr>
          <w:b/>
          <w:bCs/>
          <w:color w:val="EE0000"/>
          <w:sz w:val="22"/>
          <w:szCs w:val="22"/>
        </w:rPr>
        <w:t xml:space="preserve">С </w:t>
      </w:r>
      <w:r w:rsidR="000A3CCB">
        <w:rPr>
          <w:b/>
          <w:bCs/>
          <w:color w:val="EE0000"/>
          <w:sz w:val="22"/>
          <w:szCs w:val="22"/>
        </w:rPr>
        <w:t xml:space="preserve">на участках </w:t>
      </w:r>
      <w:r w:rsidR="008F1941">
        <w:rPr>
          <w:b/>
          <w:bCs/>
          <w:color w:val="EE0000"/>
          <w:sz w:val="22"/>
          <w:szCs w:val="22"/>
        </w:rPr>
        <w:t>от ТК-4 до ТК-5</w:t>
      </w:r>
      <w:r w:rsidR="000A3CCB">
        <w:rPr>
          <w:b/>
          <w:bCs/>
          <w:color w:val="EE0000"/>
          <w:sz w:val="22"/>
          <w:szCs w:val="22"/>
        </w:rPr>
        <w:t xml:space="preserve"> и от ТК-4 до здания «Склад пиротехнических средств»</w:t>
      </w:r>
    </w:p>
    <w:bookmarkEnd w:id="1"/>
    <w:p w14:paraId="0937A861" w14:textId="77777777" w:rsidR="00014079" w:rsidRPr="008452FE" w:rsidRDefault="00014079" w:rsidP="008452FE">
      <w:pPr>
        <w:spacing w:after="0"/>
        <w:ind w:firstLine="567"/>
        <w:rPr>
          <w:bCs/>
          <w:sz w:val="22"/>
          <w:szCs w:val="22"/>
        </w:rPr>
      </w:pPr>
    </w:p>
    <w:p w14:paraId="3B626E56" w14:textId="73F49651" w:rsidR="003C007C" w:rsidRPr="008452FE" w:rsidRDefault="00712A53" w:rsidP="008452FE">
      <w:pPr>
        <w:spacing w:after="0"/>
        <w:ind w:firstLine="567"/>
        <w:rPr>
          <w:sz w:val="22"/>
          <w:szCs w:val="22"/>
        </w:rPr>
      </w:pPr>
      <w:r w:rsidRPr="008452FE">
        <w:rPr>
          <w:bCs/>
          <w:sz w:val="22"/>
          <w:szCs w:val="22"/>
        </w:rPr>
        <w:t>Объем и описание выполняемых работ</w:t>
      </w:r>
      <w:r w:rsidRPr="008452FE">
        <w:rPr>
          <w:sz w:val="22"/>
          <w:szCs w:val="22"/>
        </w:rPr>
        <w:t xml:space="preserve"> определены настоящим Извещением и Документацией о закупке</w:t>
      </w:r>
      <w:r w:rsidR="00C612B0" w:rsidRPr="008452FE">
        <w:rPr>
          <w:sz w:val="22"/>
          <w:szCs w:val="22"/>
        </w:rPr>
        <w:t xml:space="preserve"> (раздел 3 «Техническое задание»).</w:t>
      </w:r>
    </w:p>
    <w:p w14:paraId="5C704ABB" w14:textId="1126117F" w:rsidR="00941932" w:rsidRPr="008F1941" w:rsidRDefault="00941932" w:rsidP="008452FE">
      <w:pPr>
        <w:spacing w:after="0"/>
        <w:ind w:firstLine="567"/>
        <w:rPr>
          <w:sz w:val="22"/>
          <w:szCs w:val="22"/>
        </w:rPr>
      </w:pPr>
      <w:r w:rsidRPr="008452FE">
        <w:rPr>
          <w:sz w:val="22"/>
          <w:szCs w:val="22"/>
        </w:rPr>
        <w:t xml:space="preserve">Код товара, работы, услуги по Общероссийскому </w:t>
      </w:r>
      <w:hyperlink r:id="rId14" w:history="1">
        <w:r w:rsidRPr="008452FE">
          <w:rPr>
            <w:color w:val="0000FF"/>
            <w:sz w:val="22"/>
            <w:szCs w:val="22"/>
            <w:u w:val="single"/>
          </w:rPr>
          <w:t>классификатору</w:t>
        </w:r>
      </w:hyperlink>
      <w:r w:rsidRPr="008452FE">
        <w:rPr>
          <w:sz w:val="22"/>
          <w:szCs w:val="22"/>
        </w:rPr>
        <w:t xml:space="preserve"> продукции по видам экономической деятельности ОК 034-2014 (КПЕС 2008) – </w:t>
      </w:r>
      <w:r w:rsidRPr="008452FE">
        <w:rPr>
          <w:color w:val="EE0000"/>
          <w:sz w:val="22"/>
          <w:szCs w:val="22"/>
        </w:rPr>
        <w:t>С.</w:t>
      </w:r>
      <w:r w:rsidR="008F1941" w:rsidRPr="008F1941">
        <w:rPr>
          <w:color w:val="EE0000"/>
          <w:sz w:val="22"/>
          <w:szCs w:val="22"/>
        </w:rPr>
        <w:t>42.21.22.120</w:t>
      </w:r>
    </w:p>
    <w:tbl>
      <w:tblPr>
        <w:tblStyle w:val="af6"/>
        <w:tblW w:w="10201" w:type="dxa"/>
        <w:tblLook w:val="04A0" w:firstRow="1" w:lastRow="0" w:firstColumn="1" w:lastColumn="0" w:noHBand="0" w:noVBand="1"/>
      </w:tblPr>
      <w:tblGrid>
        <w:gridCol w:w="8765"/>
        <w:gridCol w:w="1436"/>
      </w:tblGrid>
      <w:tr w:rsidR="00C93EDB" w:rsidRPr="008452FE" w14:paraId="7D5DF1BC" w14:textId="77777777" w:rsidTr="00C93EDB">
        <w:tc>
          <w:tcPr>
            <w:tcW w:w="8765" w:type="dxa"/>
            <w:tcBorders>
              <w:top w:val="single" w:sz="4" w:space="0" w:color="auto"/>
              <w:left w:val="single" w:sz="4" w:space="0" w:color="auto"/>
              <w:bottom w:val="single" w:sz="4" w:space="0" w:color="auto"/>
              <w:right w:val="single" w:sz="4" w:space="0" w:color="auto"/>
            </w:tcBorders>
            <w:vAlign w:val="center"/>
            <w:hideMark/>
          </w:tcPr>
          <w:p w14:paraId="2AB40B59" w14:textId="77777777" w:rsidR="00C93EDB" w:rsidRPr="008452FE" w:rsidRDefault="00C93EDB" w:rsidP="008452FE">
            <w:pPr>
              <w:jc w:val="center"/>
              <w:rPr>
                <w:b/>
                <w:sz w:val="22"/>
                <w:szCs w:val="22"/>
              </w:rPr>
            </w:pPr>
            <w:r w:rsidRPr="008452FE">
              <w:rPr>
                <w:b/>
                <w:sz w:val="22"/>
                <w:szCs w:val="22"/>
              </w:rPr>
              <w:t>Применение национального режима</w:t>
            </w:r>
          </w:p>
        </w:tc>
        <w:tc>
          <w:tcPr>
            <w:tcW w:w="1436" w:type="dxa"/>
            <w:tcBorders>
              <w:top w:val="single" w:sz="4" w:space="0" w:color="auto"/>
              <w:left w:val="single" w:sz="4" w:space="0" w:color="auto"/>
              <w:bottom w:val="single" w:sz="4" w:space="0" w:color="auto"/>
              <w:right w:val="single" w:sz="4" w:space="0" w:color="auto"/>
            </w:tcBorders>
            <w:vAlign w:val="center"/>
            <w:hideMark/>
          </w:tcPr>
          <w:p w14:paraId="582422F5" w14:textId="77777777" w:rsidR="00C93EDB" w:rsidRPr="008452FE" w:rsidRDefault="00C93EDB" w:rsidP="008452FE">
            <w:pPr>
              <w:ind w:firstLine="195"/>
              <w:jc w:val="left"/>
              <w:rPr>
                <w:b/>
                <w:sz w:val="22"/>
                <w:szCs w:val="22"/>
              </w:rPr>
            </w:pPr>
            <w:r w:rsidRPr="008452FE">
              <w:rPr>
                <w:b/>
                <w:sz w:val="22"/>
                <w:szCs w:val="22"/>
              </w:rPr>
              <w:t>Да/нет</w:t>
            </w:r>
          </w:p>
        </w:tc>
      </w:tr>
      <w:tr w:rsidR="00C93EDB" w:rsidRPr="008452FE" w14:paraId="07F62438" w14:textId="77777777" w:rsidTr="00C93EDB">
        <w:tc>
          <w:tcPr>
            <w:tcW w:w="8765" w:type="dxa"/>
            <w:tcBorders>
              <w:top w:val="single" w:sz="4" w:space="0" w:color="auto"/>
              <w:left w:val="single" w:sz="4" w:space="0" w:color="auto"/>
              <w:bottom w:val="single" w:sz="4" w:space="0" w:color="auto"/>
              <w:right w:val="single" w:sz="4" w:space="0" w:color="auto"/>
            </w:tcBorders>
            <w:vAlign w:val="center"/>
            <w:hideMark/>
          </w:tcPr>
          <w:p w14:paraId="180FA63F" w14:textId="77777777" w:rsidR="00C93EDB" w:rsidRPr="008452FE" w:rsidRDefault="00C93EDB" w:rsidP="008452FE">
            <w:pPr>
              <w:rPr>
                <w:b/>
                <w:sz w:val="22"/>
                <w:szCs w:val="22"/>
              </w:rPr>
            </w:pPr>
            <w:bookmarkStart w:id="7" w:name="_Hlk188368606"/>
            <w:r w:rsidRPr="008452FE">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7"/>
            <w:r w:rsidRPr="008452FE">
              <w:rPr>
                <w:sz w:val="22"/>
                <w:szCs w:val="22"/>
              </w:rPr>
              <w:t xml:space="preserve"> установлен запрет приобретения товаров, работ, услуг иностранного происхождения </w:t>
            </w:r>
          </w:p>
        </w:tc>
        <w:tc>
          <w:tcPr>
            <w:tcW w:w="1436" w:type="dxa"/>
            <w:tcBorders>
              <w:top w:val="single" w:sz="4" w:space="0" w:color="auto"/>
              <w:left w:val="single" w:sz="4" w:space="0" w:color="auto"/>
              <w:bottom w:val="single" w:sz="4" w:space="0" w:color="auto"/>
              <w:right w:val="single" w:sz="4" w:space="0" w:color="auto"/>
            </w:tcBorders>
            <w:vAlign w:val="center"/>
            <w:hideMark/>
          </w:tcPr>
          <w:p w14:paraId="2B69768F" w14:textId="6B129A05" w:rsidR="00C93EDB" w:rsidRPr="008452FE" w:rsidRDefault="002F0ECC" w:rsidP="008452FE">
            <w:pPr>
              <w:ind w:firstLine="0"/>
              <w:jc w:val="center"/>
              <w:rPr>
                <w:b/>
                <w:sz w:val="22"/>
                <w:szCs w:val="22"/>
              </w:rPr>
            </w:pPr>
            <w:r>
              <w:rPr>
                <w:b/>
                <w:sz w:val="22"/>
                <w:szCs w:val="22"/>
              </w:rPr>
              <w:t>Нет</w:t>
            </w:r>
          </w:p>
        </w:tc>
      </w:tr>
      <w:tr w:rsidR="00C93EDB" w:rsidRPr="008452FE" w14:paraId="23BD344A" w14:textId="77777777" w:rsidTr="00C93EDB">
        <w:tc>
          <w:tcPr>
            <w:tcW w:w="8765" w:type="dxa"/>
            <w:tcBorders>
              <w:top w:val="single" w:sz="4" w:space="0" w:color="auto"/>
              <w:left w:val="single" w:sz="4" w:space="0" w:color="auto"/>
              <w:bottom w:val="single" w:sz="4" w:space="0" w:color="auto"/>
              <w:right w:val="single" w:sz="4" w:space="0" w:color="auto"/>
            </w:tcBorders>
            <w:vAlign w:val="center"/>
            <w:hideMark/>
          </w:tcPr>
          <w:p w14:paraId="08D82AC6" w14:textId="77777777" w:rsidR="00C93EDB" w:rsidRPr="008452FE" w:rsidRDefault="00C93EDB" w:rsidP="008452FE">
            <w:pPr>
              <w:rPr>
                <w:bCs/>
                <w:sz w:val="22"/>
                <w:szCs w:val="22"/>
              </w:rPr>
            </w:pPr>
            <w:r w:rsidRPr="008452FE">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436" w:type="dxa"/>
            <w:tcBorders>
              <w:top w:val="single" w:sz="4" w:space="0" w:color="auto"/>
              <w:left w:val="single" w:sz="4" w:space="0" w:color="auto"/>
              <w:bottom w:val="single" w:sz="4" w:space="0" w:color="auto"/>
              <w:right w:val="single" w:sz="4" w:space="0" w:color="auto"/>
            </w:tcBorders>
            <w:vAlign w:val="center"/>
            <w:hideMark/>
          </w:tcPr>
          <w:p w14:paraId="67EDAAC5" w14:textId="414A092C" w:rsidR="00C93EDB" w:rsidRPr="008452FE" w:rsidRDefault="002F0ECC" w:rsidP="008452FE">
            <w:pPr>
              <w:ind w:firstLine="0"/>
              <w:jc w:val="center"/>
              <w:rPr>
                <w:b/>
                <w:sz w:val="22"/>
                <w:szCs w:val="22"/>
              </w:rPr>
            </w:pPr>
            <w:r>
              <w:rPr>
                <w:b/>
                <w:sz w:val="22"/>
                <w:szCs w:val="22"/>
              </w:rPr>
              <w:t>Нет</w:t>
            </w:r>
          </w:p>
        </w:tc>
      </w:tr>
    </w:tbl>
    <w:p w14:paraId="4A2FBD92" w14:textId="77777777" w:rsidR="000E0F19" w:rsidRPr="008452FE" w:rsidRDefault="000E0F19" w:rsidP="008452FE">
      <w:pPr>
        <w:tabs>
          <w:tab w:val="left" w:pos="567"/>
          <w:tab w:val="left" w:pos="6795"/>
        </w:tabs>
        <w:rPr>
          <w:sz w:val="22"/>
          <w:szCs w:val="22"/>
        </w:rPr>
      </w:pPr>
    </w:p>
    <w:p w14:paraId="29D5AE94" w14:textId="21127EA5" w:rsidR="00DA4713" w:rsidRPr="008452FE" w:rsidRDefault="00712A53" w:rsidP="008452FE">
      <w:pPr>
        <w:pStyle w:val="ad"/>
        <w:tabs>
          <w:tab w:val="left" w:pos="567"/>
        </w:tabs>
        <w:spacing w:after="0" w:line="240" w:lineRule="auto"/>
        <w:ind w:left="0" w:firstLine="567"/>
        <w:jc w:val="both"/>
        <w:rPr>
          <w:rFonts w:ascii="Times New Roman" w:eastAsia="Times New Roman" w:hAnsi="Times New Roman"/>
          <w:lang w:eastAsia="ru-RU"/>
        </w:rPr>
      </w:pPr>
      <w:r w:rsidRPr="008452FE">
        <w:rPr>
          <w:rFonts w:ascii="Times New Roman" w:hAnsi="Times New Roman"/>
          <w:b/>
        </w:rPr>
        <w:t>Место выполнения работ</w:t>
      </w:r>
      <w:r w:rsidRPr="008452FE">
        <w:rPr>
          <w:rFonts w:ascii="Times New Roman" w:hAnsi="Times New Roman"/>
        </w:rPr>
        <w:t xml:space="preserve">: </w:t>
      </w:r>
      <w:r w:rsidR="00B046E3" w:rsidRPr="008452FE">
        <w:rPr>
          <w:rFonts w:ascii="Times New Roman" w:eastAsia="Times New Roman" w:hAnsi="Times New Roman"/>
          <w:lang w:eastAsia="ru-RU"/>
        </w:rPr>
        <w:t xml:space="preserve">628422, ХМАО-Югра, г. Сургут, </w:t>
      </w:r>
      <w:r w:rsidR="00970734">
        <w:rPr>
          <w:rFonts w:ascii="Times New Roman" w:eastAsia="Times New Roman" w:hAnsi="Times New Roman"/>
          <w:lang w:eastAsia="ru-RU"/>
        </w:rPr>
        <w:t>служебно-техническая зона аэропорта (кадастровый номер: 86:10:0101000:3519).</w:t>
      </w:r>
    </w:p>
    <w:p w14:paraId="20AB920F" w14:textId="6287D02B" w:rsidR="00726D01" w:rsidRPr="008452FE" w:rsidRDefault="00712A53" w:rsidP="008452FE">
      <w:pPr>
        <w:tabs>
          <w:tab w:val="left" w:leader="underscore" w:pos="0"/>
          <w:tab w:val="left" w:pos="426"/>
          <w:tab w:val="left" w:pos="709"/>
        </w:tabs>
        <w:spacing w:after="0"/>
        <w:ind w:firstLine="567"/>
        <w:rPr>
          <w:sz w:val="22"/>
          <w:szCs w:val="22"/>
        </w:rPr>
      </w:pPr>
      <w:r w:rsidRPr="008452FE">
        <w:rPr>
          <w:b/>
          <w:sz w:val="22"/>
          <w:szCs w:val="22"/>
        </w:rPr>
        <w:t>Срок</w:t>
      </w:r>
      <w:r w:rsidR="00F41394" w:rsidRPr="008452FE">
        <w:rPr>
          <w:b/>
          <w:sz w:val="22"/>
          <w:szCs w:val="22"/>
        </w:rPr>
        <w:t>и</w:t>
      </w:r>
      <w:r w:rsidRPr="008452FE">
        <w:rPr>
          <w:b/>
          <w:sz w:val="22"/>
          <w:szCs w:val="22"/>
        </w:rPr>
        <w:t xml:space="preserve"> выполнения работ:</w:t>
      </w:r>
      <w:r w:rsidR="00BB48F4" w:rsidRPr="008452FE">
        <w:rPr>
          <w:b/>
          <w:sz w:val="22"/>
          <w:szCs w:val="22"/>
        </w:rPr>
        <w:t xml:space="preserve"> </w:t>
      </w:r>
      <w:r w:rsidR="00B046E3" w:rsidRPr="008452FE">
        <w:rPr>
          <w:bCs/>
          <w:sz w:val="22"/>
          <w:szCs w:val="22"/>
        </w:rPr>
        <w:t xml:space="preserve">с даты заключения договора до </w:t>
      </w:r>
      <w:r w:rsidR="00970734">
        <w:rPr>
          <w:bCs/>
          <w:sz w:val="22"/>
          <w:szCs w:val="22"/>
        </w:rPr>
        <w:t>15</w:t>
      </w:r>
      <w:r w:rsidR="00B046E3" w:rsidRPr="008452FE">
        <w:rPr>
          <w:bCs/>
          <w:sz w:val="22"/>
          <w:szCs w:val="22"/>
        </w:rPr>
        <w:t>.0</w:t>
      </w:r>
      <w:r w:rsidR="00D767F1">
        <w:rPr>
          <w:bCs/>
          <w:sz w:val="22"/>
          <w:szCs w:val="22"/>
        </w:rPr>
        <w:t>9</w:t>
      </w:r>
      <w:r w:rsidR="00B046E3" w:rsidRPr="008452FE">
        <w:rPr>
          <w:bCs/>
          <w:sz w:val="22"/>
          <w:szCs w:val="22"/>
        </w:rPr>
        <w:t>.2026</w:t>
      </w:r>
      <w:r w:rsidR="006043DC">
        <w:rPr>
          <w:bCs/>
          <w:sz w:val="22"/>
          <w:szCs w:val="22"/>
        </w:rPr>
        <w:t xml:space="preserve"> включительно</w:t>
      </w:r>
      <w:r w:rsidR="00B046E3" w:rsidRPr="008452FE">
        <w:rPr>
          <w:bCs/>
          <w:sz w:val="22"/>
          <w:szCs w:val="22"/>
        </w:rPr>
        <w:t>.</w:t>
      </w:r>
    </w:p>
    <w:p w14:paraId="383AC26C" w14:textId="77777777" w:rsidR="00C612B0" w:rsidRPr="008452FE" w:rsidRDefault="00C612B0" w:rsidP="008452FE">
      <w:pPr>
        <w:tabs>
          <w:tab w:val="left" w:leader="underscore" w:pos="0"/>
          <w:tab w:val="left" w:pos="426"/>
          <w:tab w:val="left" w:pos="709"/>
        </w:tabs>
        <w:spacing w:after="0"/>
        <w:ind w:firstLine="567"/>
        <w:rPr>
          <w:sz w:val="22"/>
          <w:szCs w:val="22"/>
        </w:rPr>
      </w:pPr>
    </w:p>
    <w:p w14:paraId="41418ACB" w14:textId="4973926A" w:rsidR="00C612B0" w:rsidRPr="008452FE" w:rsidRDefault="00C612B0" w:rsidP="008452FE">
      <w:pPr>
        <w:spacing w:after="0"/>
        <w:ind w:firstLine="567"/>
        <w:rPr>
          <w:sz w:val="22"/>
          <w:szCs w:val="22"/>
        </w:rPr>
      </w:pPr>
      <w:r w:rsidRPr="008452FE">
        <w:rPr>
          <w:b/>
          <w:sz w:val="22"/>
          <w:szCs w:val="22"/>
        </w:rPr>
        <w:lastRenderedPageBreak/>
        <w:t>Сведения о начальной максимальной цене договора (НМЦД):</w:t>
      </w:r>
      <w:r w:rsidR="00913E2E" w:rsidRPr="008452FE">
        <w:rPr>
          <w:b/>
          <w:sz w:val="22"/>
          <w:szCs w:val="22"/>
        </w:rPr>
        <w:t xml:space="preserve"> </w:t>
      </w:r>
      <w:r w:rsidR="005317DD">
        <w:rPr>
          <w:b/>
          <w:sz w:val="22"/>
          <w:szCs w:val="22"/>
        </w:rPr>
        <w:t>6 748 701,89</w:t>
      </w:r>
      <w:r w:rsidR="007E16AC" w:rsidRPr="008452FE">
        <w:rPr>
          <w:b/>
          <w:sz w:val="22"/>
          <w:szCs w:val="22"/>
        </w:rPr>
        <w:t xml:space="preserve"> </w:t>
      </w:r>
      <w:r w:rsidR="0061740F" w:rsidRPr="008452FE">
        <w:rPr>
          <w:sz w:val="22"/>
          <w:szCs w:val="22"/>
        </w:rPr>
        <w:t>(</w:t>
      </w:r>
      <w:r w:rsidR="005317DD" w:rsidRPr="005317DD">
        <w:rPr>
          <w:sz w:val="22"/>
          <w:szCs w:val="22"/>
        </w:rPr>
        <w:t>Шесть миллионов семьсот сорок восемь тысяч семьсот один рубль 89 копеек</w:t>
      </w:r>
      <w:r w:rsidR="0061740F" w:rsidRPr="008452FE">
        <w:rPr>
          <w:sz w:val="22"/>
          <w:szCs w:val="22"/>
        </w:rPr>
        <w:t>)</w:t>
      </w:r>
      <w:r w:rsidR="00324E55" w:rsidRPr="008452FE">
        <w:rPr>
          <w:sz w:val="22"/>
          <w:szCs w:val="22"/>
        </w:rPr>
        <w:t xml:space="preserve"> </w:t>
      </w:r>
      <w:r w:rsidRPr="008452FE">
        <w:rPr>
          <w:sz w:val="22"/>
          <w:szCs w:val="22"/>
        </w:rPr>
        <w:t xml:space="preserve">без учета НДС, НДС оплачивается в соответствии с действующим законодательством РФ. </w:t>
      </w:r>
    </w:p>
    <w:p w14:paraId="788B1887" w14:textId="77777777" w:rsidR="00001F79" w:rsidRPr="008452FE" w:rsidRDefault="00001F79" w:rsidP="008452FE">
      <w:pPr>
        <w:spacing w:after="0"/>
        <w:ind w:firstLine="567"/>
        <w:rPr>
          <w:b/>
          <w:sz w:val="22"/>
          <w:szCs w:val="22"/>
        </w:rPr>
      </w:pPr>
    </w:p>
    <w:p w14:paraId="0B38E7DC" w14:textId="0792A544" w:rsidR="00001F79" w:rsidRPr="008452FE" w:rsidRDefault="00001F79" w:rsidP="008452FE">
      <w:pPr>
        <w:spacing w:after="0"/>
        <w:ind w:firstLine="567"/>
        <w:rPr>
          <w:sz w:val="22"/>
          <w:szCs w:val="22"/>
        </w:rPr>
      </w:pPr>
      <w:r w:rsidRPr="008452FE">
        <w:rPr>
          <w:b/>
          <w:sz w:val="22"/>
          <w:szCs w:val="22"/>
        </w:rPr>
        <w:t xml:space="preserve">Срок, место и порядок предоставления Документации о закупке: </w:t>
      </w:r>
      <w:r w:rsidRPr="008452FE">
        <w:rPr>
          <w:sz w:val="22"/>
          <w:szCs w:val="22"/>
        </w:rPr>
        <w:t xml:space="preserve">размещена в открытом доступе в Единой информационной системе </w:t>
      </w:r>
      <w:hyperlink r:id="rId15" w:history="1">
        <w:r w:rsidRPr="008452FE">
          <w:rPr>
            <w:rStyle w:val="ab"/>
            <w:sz w:val="22"/>
            <w:szCs w:val="22"/>
            <w:lang w:val="en-US"/>
          </w:rPr>
          <w:t>zakupki</w:t>
        </w:r>
        <w:r w:rsidRPr="008452FE">
          <w:rPr>
            <w:rStyle w:val="ab"/>
            <w:sz w:val="22"/>
            <w:szCs w:val="22"/>
          </w:rPr>
          <w:t>.</w:t>
        </w:r>
        <w:r w:rsidRPr="008452FE">
          <w:rPr>
            <w:rStyle w:val="ab"/>
            <w:sz w:val="22"/>
            <w:szCs w:val="22"/>
            <w:lang w:val="en-US"/>
          </w:rPr>
          <w:t>gov</w:t>
        </w:r>
        <w:r w:rsidRPr="008452FE">
          <w:rPr>
            <w:rStyle w:val="ab"/>
            <w:sz w:val="22"/>
            <w:szCs w:val="22"/>
          </w:rPr>
          <w:t>.ru</w:t>
        </w:r>
      </w:hyperlink>
      <w:r w:rsidRPr="008452FE">
        <w:rPr>
          <w:sz w:val="22"/>
          <w:szCs w:val="22"/>
        </w:rPr>
        <w:t xml:space="preserve">, сайте электронной торговой площадки </w:t>
      </w:r>
      <w:hyperlink r:id="rId16" w:history="1">
        <w:r w:rsidR="00913E2E" w:rsidRPr="008452FE">
          <w:rPr>
            <w:rStyle w:val="ab"/>
            <w:sz w:val="22"/>
            <w:szCs w:val="22"/>
            <w:lang w:val="en-US"/>
          </w:rPr>
          <w:t>corp</w:t>
        </w:r>
        <w:r w:rsidR="00913E2E" w:rsidRPr="008452FE">
          <w:rPr>
            <w:rStyle w:val="ab"/>
            <w:sz w:val="22"/>
            <w:szCs w:val="22"/>
          </w:rPr>
          <w:t>.</w:t>
        </w:r>
        <w:r w:rsidR="00913E2E" w:rsidRPr="008452FE">
          <w:rPr>
            <w:rStyle w:val="ab"/>
            <w:sz w:val="22"/>
            <w:szCs w:val="22"/>
            <w:lang w:val="en-US"/>
          </w:rPr>
          <w:t>roseltorg</w:t>
        </w:r>
        <w:r w:rsidR="00913E2E" w:rsidRPr="008452FE">
          <w:rPr>
            <w:rStyle w:val="ab"/>
            <w:sz w:val="22"/>
            <w:szCs w:val="22"/>
          </w:rPr>
          <w:t>.</w:t>
        </w:r>
        <w:r w:rsidR="00913E2E" w:rsidRPr="008452FE">
          <w:rPr>
            <w:rStyle w:val="ab"/>
            <w:sz w:val="22"/>
            <w:szCs w:val="22"/>
            <w:lang w:val="en-US"/>
          </w:rPr>
          <w:t>ru</w:t>
        </w:r>
      </w:hyperlink>
      <w:r w:rsidRPr="008452FE">
        <w:rPr>
          <w:sz w:val="22"/>
          <w:szCs w:val="22"/>
        </w:rPr>
        <w:t xml:space="preserve"> и на сайте Заказчика (информационно) </w:t>
      </w:r>
      <w:hyperlink r:id="rId17" w:history="1">
        <w:r w:rsidRPr="008452FE">
          <w:rPr>
            <w:sz w:val="22"/>
            <w:szCs w:val="22"/>
          </w:rPr>
          <w:t>www.airport-surgut.ru</w:t>
        </w:r>
      </w:hyperlink>
      <w:r w:rsidRPr="008452FE">
        <w:rPr>
          <w:sz w:val="22"/>
          <w:szCs w:val="22"/>
        </w:rPr>
        <w:t xml:space="preserve"> для всеобщего ознакомления.</w:t>
      </w:r>
    </w:p>
    <w:p w14:paraId="21239D4B" w14:textId="77777777" w:rsidR="00001F79" w:rsidRPr="008452FE" w:rsidRDefault="00001F79" w:rsidP="008452FE">
      <w:pPr>
        <w:spacing w:after="0"/>
        <w:ind w:firstLine="1"/>
        <w:rPr>
          <w:b/>
          <w:sz w:val="22"/>
          <w:szCs w:val="22"/>
        </w:rPr>
      </w:pPr>
    </w:p>
    <w:p w14:paraId="6E560CD3" w14:textId="77777777" w:rsidR="00001F79" w:rsidRPr="008452FE" w:rsidRDefault="00001F79" w:rsidP="008452FE">
      <w:pPr>
        <w:spacing w:after="0"/>
        <w:ind w:firstLine="567"/>
        <w:rPr>
          <w:sz w:val="22"/>
          <w:szCs w:val="22"/>
        </w:rPr>
      </w:pPr>
      <w:r w:rsidRPr="008452FE">
        <w:rPr>
          <w:b/>
          <w:sz w:val="22"/>
          <w:szCs w:val="22"/>
        </w:rPr>
        <w:t>Размер, порядок и сроки внесения платы, взимаемой Заказчиком за предоставление документации:</w:t>
      </w:r>
      <w:r w:rsidRPr="008452FE">
        <w:rPr>
          <w:sz w:val="22"/>
          <w:szCs w:val="22"/>
        </w:rPr>
        <w:t xml:space="preserve"> не предусмотрены.</w:t>
      </w:r>
    </w:p>
    <w:p w14:paraId="7636FEE6" w14:textId="77777777" w:rsidR="00001F79" w:rsidRPr="008452FE" w:rsidRDefault="00001F79" w:rsidP="008452FE">
      <w:pPr>
        <w:spacing w:after="0"/>
        <w:ind w:firstLine="567"/>
        <w:rPr>
          <w:sz w:val="22"/>
          <w:szCs w:val="22"/>
        </w:rPr>
      </w:pPr>
      <w:r w:rsidRPr="008452FE">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36DDAE53" w14:textId="77777777" w:rsidR="00001F79" w:rsidRPr="008452FE" w:rsidRDefault="00001F79" w:rsidP="008452FE">
      <w:pPr>
        <w:spacing w:after="0"/>
        <w:rPr>
          <w:b/>
          <w:sz w:val="22"/>
          <w:szCs w:val="22"/>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670"/>
      </w:tblGrid>
      <w:tr w:rsidR="00001F79" w:rsidRPr="008452FE" w14:paraId="6A856082"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hideMark/>
          </w:tcPr>
          <w:p w14:paraId="717567DD" w14:textId="77777777" w:rsidR="00001F79" w:rsidRPr="008452FE" w:rsidRDefault="00001F79" w:rsidP="008452FE">
            <w:pPr>
              <w:spacing w:after="0"/>
            </w:pPr>
            <w:r w:rsidRPr="008452FE">
              <w:rPr>
                <w:sz w:val="22"/>
                <w:szCs w:val="22"/>
              </w:rPr>
              <w:t>Место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01E6E97" w14:textId="4A97D2F1" w:rsidR="00001F79" w:rsidRPr="008452FE" w:rsidRDefault="00001F79" w:rsidP="008452FE">
            <w:pPr>
              <w:spacing w:after="0"/>
            </w:pPr>
            <w:r w:rsidRPr="008452FE">
              <w:rPr>
                <w:sz w:val="22"/>
                <w:szCs w:val="22"/>
              </w:rPr>
              <w:t xml:space="preserve">Сайт электронной торговой площадки: </w:t>
            </w:r>
            <w:hyperlink r:id="rId18" w:history="1">
              <w:proofErr w:type="spellStart"/>
              <w:r w:rsidR="003D7EDE" w:rsidRPr="008452FE">
                <w:rPr>
                  <w:rStyle w:val="ab"/>
                  <w:sz w:val="22"/>
                  <w:szCs w:val="22"/>
                  <w:lang w:val="en-US"/>
                </w:rPr>
                <w:t>corp</w:t>
              </w:r>
              <w:proofErr w:type="spellEnd"/>
              <w:r w:rsidR="003D7EDE" w:rsidRPr="008452FE">
                <w:rPr>
                  <w:rStyle w:val="ab"/>
                  <w:sz w:val="22"/>
                  <w:szCs w:val="22"/>
                </w:rPr>
                <w:t>.</w:t>
              </w:r>
              <w:proofErr w:type="spellStart"/>
              <w:r w:rsidR="003D7EDE" w:rsidRPr="008452FE">
                <w:rPr>
                  <w:rStyle w:val="ab"/>
                  <w:sz w:val="22"/>
                  <w:szCs w:val="22"/>
                  <w:lang w:val="en-US"/>
                </w:rPr>
                <w:t>roseltorg</w:t>
              </w:r>
              <w:proofErr w:type="spellEnd"/>
              <w:r w:rsidR="003D7EDE" w:rsidRPr="008452FE">
                <w:rPr>
                  <w:rStyle w:val="ab"/>
                  <w:sz w:val="22"/>
                  <w:szCs w:val="22"/>
                </w:rPr>
                <w:t>.</w:t>
              </w:r>
              <w:proofErr w:type="spellStart"/>
              <w:r w:rsidR="003D7EDE" w:rsidRPr="008452FE">
                <w:rPr>
                  <w:rStyle w:val="ab"/>
                  <w:sz w:val="22"/>
                  <w:szCs w:val="22"/>
                  <w:lang w:val="en-US"/>
                </w:rPr>
                <w:t>ru</w:t>
              </w:r>
              <w:proofErr w:type="spellEnd"/>
            </w:hyperlink>
          </w:p>
        </w:tc>
      </w:tr>
      <w:tr w:rsidR="00001F79" w:rsidRPr="008452FE" w14:paraId="1D25D348"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19D44A46" w14:textId="77777777" w:rsidR="00001F79" w:rsidRPr="008452FE" w:rsidRDefault="00001F79" w:rsidP="008452FE">
            <w:pPr>
              <w:spacing w:after="0"/>
            </w:pPr>
            <w:r w:rsidRPr="008452FE">
              <w:rPr>
                <w:sz w:val="22"/>
                <w:szCs w:val="22"/>
              </w:rPr>
              <w:t>Дата начала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00321A41" w14:textId="0A27643B" w:rsidR="00001F79" w:rsidRPr="008452FE" w:rsidRDefault="00DC4735" w:rsidP="008452FE">
            <w:pPr>
              <w:spacing w:after="0"/>
              <w:rPr>
                <w:b/>
              </w:rPr>
            </w:pPr>
            <w:ins w:id="8" w:author="Патрон Диана Валерьевна" w:date="2026-06-01T08:46:00Z">
              <w:r>
                <w:rPr>
                  <w:b/>
                  <w:sz w:val="22"/>
                  <w:szCs w:val="22"/>
                </w:rPr>
                <w:t>02.06.</w:t>
              </w:r>
            </w:ins>
            <w:del w:id="9" w:author="Патрон Диана Валерьевна" w:date="2026-06-01T08:46:00Z">
              <w:r w:rsidR="00970734" w:rsidDel="00DC4735">
                <w:rPr>
                  <w:b/>
                  <w:sz w:val="22"/>
                  <w:szCs w:val="22"/>
                </w:rPr>
                <w:delText>__________</w:delText>
              </w:r>
            </w:del>
            <w:r w:rsidR="00913E2E" w:rsidRPr="008452FE">
              <w:rPr>
                <w:b/>
                <w:sz w:val="22"/>
                <w:szCs w:val="22"/>
              </w:rPr>
              <w:t>202</w:t>
            </w:r>
            <w:r w:rsidR="007E16AC" w:rsidRPr="008452FE">
              <w:rPr>
                <w:b/>
                <w:sz w:val="22"/>
                <w:szCs w:val="22"/>
              </w:rPr>
              <w:t>6</w:t>
            </w:r>
          </w:p>
        </w:tc>
      </w:tr>
      <w:tr w:rsidR="00001F79" w:rsidRPr="008452FE" w14:paraId="0B8B6F70"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4F273651" w14:textId="77777777" w:rsidR="00001F79" w:rsidRPr="008452FE" w:rsidRDefault="00001F79" w:rsidP="008452FE">
            <w:pPr>
              <w:spacing w:after="0"/>
            </w:pPr>
            <w:r w:rsidRPr="008452FE">
              <w:rPr>
                <w:sz w:val="22"/>
                <w:szCs w:val="22"/>
              </w:rPr>
              <w:t>Дата и время окончания срока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2E5B9C64" w14:textId="0337EE94" w:rsidR="00001F79" w:rsidRPr="008452FE" w:rsidRDefault="00001F79" w:rsidP="008452FE">
            <w:pPr>
              <w:spacing w:after="0"/>
              <w:rPr>
                <w:b/>
              </w:rPr>
            </w:pPr>
            <w:r w:rsidRPr="008452FE">
              <w:rPr>
                <w:b/>
                <w:sz w:val="22"/>
                <w:szCs w:val="22"/>
              </w:rPr>
              <w:t xml:space="preserve">в 08 ч. 00 мин. (время местное) </w:t>
            </w:r>
            <w:del w:id="10" w:author="Патрон Диана Валерьевна" w:date="2026-06-01T08:47:00Z">
              <w:r w:rsidR="00970734" w:rsidDel="00DC4735">
                <w:rPr>
                  <w:b/>
                  <w:sz w:val="22"/>
                  <w:szCs w:val="22"/>
                </w:rPr>
                <w:delText>__________</w:delText>
              </w:r>
            </w:del>
            <w:ins w:id="11" w:author="Патрон Диана Валерьевна" w:date="2026-06-01T08:47:00Z">
              <w:r w:rsidR="00DC4735">
                <w:rPr>
                  <w:b/>
                  <w:sz w:val="22"/>
                  <w:szCs w:val="22"/>
                </w:rPr>
                <w:t>15.06.</w:t>
              </w:r>
            </w:ins>
            <w:r w:rsidR="00EB124C" w:rsidRPr="008452FE">
              <w:rPr>
                <w:b/>
                <w:sz w:val="22"/>
                <w:szCs w:val="22"/>
              </w:rPr>
              <w:t>202</w:t>
            </w:r>
            <w:r w:rsidR="007E16AC" w:rsidRPr="008452FE">
              <w:rPr>
                <w:b/>
                <w:sz w:val="22"/>
                <w:szCs w:val="22"/>
              </w:rPr>
              <w:t>6</w:t>
            </w:r>
          </w:p>
        </w:tc>
      </w:tr>
      <w:tr w:rsidR="00001F79" w:rsidRPr="008452FE" w14:paraId="22830BD3"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7F3EDD9F" w14:textId="77777777" w:rsidR="00001F79" w:rsidRPr="008452FE" w:rsidRDefault="00001F79" w:rsidP="008452FE">
            <w:pPr>
              <w:spacing w:after="0"/>
            </w:pPr>
            <w:r w:rsidRPr="008452FE">
              <w:rPr>
                <w:sz w:val="22"/>
                <w:szCs w:val="22"/>
              </w:rPr>
              <w:t xml:space="preserve">Дата и время открытия </w:t>
            </w:r>
            <w:r w:rsidRPr="008452FE">
              <w:rPr>
                <w:b/>
                <w:sz w:val="22"/>
                <w:szCs w:val="22"/>
              </w:rPr>
              <w:t xml:space="preserve">доступа к заявкам, </w:t>
            </w:r>
            <w:r w:rsidRPr="008452FE">
              <w:rPr>
                <w:sz w:val="22"/>
                <w:szCs w:val="22"/>
              </w:rPr>
              <w:t xml:space="preserve">поданным в форме электронных документов </w:t>
            </w:r>
          </w:p>
        </w:tc>
        <w:tc>
          <w:tcPr>
            <w:tcW w:w="5670" w:type="dxa"/>
            <w:tcBorders>
              <w:top w:val="single" w:sz="4" w:space="0" w:color="000000"/>
              <w:left w:val="single" w:sz="4" w:space="0" w:color="000000"/>
              <w:bottom w:val="single" w:sz="4" w:space="0" w:color="000000"/>
              <w:right w:val="single" w:sz="4" w:space="0" w:color="000000"/>
            </w:tcBorders>
            <w:vAlign w:val="center"/>
          </w:tcPr>
          <w:p w14:paraId="29C916F9" w14:textId="663536A4" w:rsidR="00001F79" w:rsidRPr="008452FE" w:rsidRDefault="00001F79" w:rsidP="008452FE">
            <w:pPr>
              <w:spacing w:after="0"/>
              <w:rPr>
                <w:b/>
              </w:rPr>
            </w:pPr>
            <w:r w:rsidRPr="008452FE">
              <w:rPr>
                <w:b/>
                <w:sz w:val="22"/>
                <w:szCs w:val="22"/>
              </w:rPr>
              <w:t>в 08 ч. 05 мин. (время местное)</w:t>
            </w:r>
            <w:r w:rsidR="00B80786">
              <w:rPr>
                <w:b/>
                <w:sz w:val="22"/>
                <w:szCs w:val="22"/>
              </w:rPr>
              <w:t xml:space="preserve"> </w:t>
            </w:r>
            <w:del w:id="12" w:author="Патрон Диана Валерьевна" w:date="2026-06-01T08:47:00Z">
              <w:r w:rsidR="00970734" w:rsidDel="00DC4735">
                <w:rPr>
                  <w:b/>
                  <w:sz w:val="22"/>
                  <w:szCs w:val="22"/>
                </w:rPr>
                <w:delText>__________</w:delText>
              </w:r>
            </w:del>
            <w:ins w:id="13" w:author="Патрон Диана Валерьевна" w:date="2026-06-01T08:47:00Z">
              <w:r w:rsidR="00DC4735">
                <w:rPr>
                  <w:b/>
                  <w:sz w:val="22"/>
                  <w:szCs w:val="22"/>
                </w:rPr>
                <w:t>15.06.</w:t>
              </w:r>
            </w:ins>
            <w:r w:rsidR="00EB124C" w:rsidRPr="008452FE">
              <w:rPr>
                <w:b/>
                <w:sz w:val="22"/>
                <w:szCs w:val="22"/>
              </w:rPr>
              <w:t>202</w:t>
            </w:r>
            <w:r w:rsidR="007E16AC" w:rsidRPr="008452FE">
              <w:rPr>
                <w:b/>
                <w:sz w:val="22"/>
                <w:szCs w:val="22"/>
              </w:rPr>
              <w:t>6</w:t>
            </w:r>
          </w:p>
        </w:tc>
      </w:tr>
      <w:tr w:rsidR="00001F79" w:rsidRPr="008452FE" w14:paraId="0B5F1888"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18696E6E" w14:textId="77777777" w:rsidR="00001F79" w:rsidRPr="008452FE" w:rsidRDefault="00001F79" w:rsidP="008452FE">
            <w:pPr>
              <w:spacing w:after="0"/>
            </w:pPr>
            <w:r w:rsidRPr="008452FE">
              <w:rPr>
                <w:sz w:val="22"/>
                <w:szCs w:val="22"/>
              </w:rPr>
              <w:t>Дата рассмотрения заявок участников закупки и подведение итогов закупки</w:t>
            </w:r>
          </w:p>
        </w:tc>
        <w:tc>
          <w:tcPr>
            <w:tcW w:w="5670" w:type="dxa"/>
            <w:tcBorders>
              <w:top w:val="single" w:sz="4" w:space="0" w:color="000000"/>
              <w:left w:val="single" w:sz="4" w:space="0" w:color="000000"/>
              <w:bottom w:val="single" w:sz="4" w:space="0" w:color="000000"/>
              <w:right w:val="single" w:sz="4" w:space="0" w:color="000000"/>
            </w:tcBorders>
            <w:vAlign w:val="center"/>
          </w:tcPr>
          <w:p w14:paraId="4427282E" w14:textId="0DD37636" w:rsidR="00EB124C" w:rsidRPr="008452FE" w:rsidRDefault="00001F79" w:rsidP="008452FE">
            <w:pPr>
              <w:spacing w:after="0"/>
              <w:rPr>
                <w:b/>
              </w:rPr>
            </w:pPr>
            <w:r w:rsidRPr="008452FE">
              <w:rPr>
                <w:b/>
                <w:sz w:val="22"/>
                <w:szCs w:val="22"/>
              </w:rPr>
              <w:t>до 17 час. 00 мин.</w:t>
            </w:r>
            <w:r w:rsidRPr="008452FE">
              <w:rPr>
                <w:sz w:val="22"/>
                <w:szCs w:val="22"/>
              </w:rPr>
              <w:t xml:space="preserve"> </w:t>
            </w:r>
            <w:r w:rsidRPr="008452FE">
              <w:rPr>
                <w:b/>
                <w:sz w:val="22"/>
                <w:szCs w:val="22"/>
              </w:rPr>
              <w:t xml:space="preserve">(время местное) </w:t>
            </w:r>
            <w:ins w:id="14" w:author="Патрон Диана Валерьевна" w:date="2026-06-01T08:47:00Z">
              <w:r w:rsidR="00DC4735">
                <w:rPr>
                  <w:b/>
                  <w:sz w:val="22"/>
                  <w:szCs w:val="22"/>
                </w:rPr>
                <w:t>15.06</w:t>
              </w:r>
            </w:ins>
            <w:del w:id="15" w:author="Патрон Диана Валерьевна" w:date="2026-06-01T08:47:00Z">
              <w:r w:rsidR="00970734" w:rsidDel="00DC4735">
                <w:rPr>
                  <w:b/>
                  <w:sz w:val="22"/>
                  <w:szCs w:val="22"/>
                </w:rPr>
                <w:delText>________</w:delText>
              </w:r>
            </w:del>
            <w:r w:rsidR="00B80786">
              <w:rPr>
                <w:b/>
                <w:sz w:val="22"/>
                <w:szCs w:val="22"/>
              </w:rPr>
              <w:t>.</w:t>
            </w:r>
            <w:r w:rsidR="00EB124C" w:rsidRPr="008452FE">
              <w:rPr>
                <w:b/>
                <w:sz w:val="22"/>
                <w:szCs w:val="22"/>
              </w:rPr>
              <w:t>202</w:t>
            </w:r>
            <w:r w:rsidR="007E16AC" w:rsidRPr="008452FE">
              <w:rPr>
                <w:b/>
                <w:sz w:val="22"/>
                <w:szCs w:val="22"/>
              </w:rPr>
              <w:t>6</w:t>
            </w:r>
          </w:p>
          <w:p w14:paraId="5B955808" w14:textId="20C86DC0" w:rsidR="00001F79" w:rsidRPr="008452FE" w:rsidRDefault="00001F79" w:rsidP="008452FE">
            <w:pPr>
              <w:spacing w:after="0"/>
            </w:pPr>
            <w:r w:rsidRPr="008452FE">
              <w:rPr>
                <w:sz w:val="22"/>
                <w:szCs w:val="22"/>
              </w:rPr>
              <w:t>Протокол размещается Заказчиком не позднее чем через три дня со дня подписания протокола.</w:t>
            </w:r>
          </w:p>
        </w:tc>
      </w:tr>
      <w:tr w:rsidR="00001F79" w:rsidRPr="008452FE" w14:paraId="680E7CF9" w14:textId="77777777" w:rsidTr="009A3238">
        <w:trPr>
          <w:trHeight w:val="684"/>
        </w:trPr>
        <w:tc>
          <w:tcPr>
            <w:tcW w:w="9668" w:type="dxa"/>
            <w:gridSpan w:val="2"/>
            <w:tcBorders>
              <w:top w:val="single" w:sz="4" w:space="0" w:color="000000"/>
              <w:left w:val="single" w:sz="4" w:space="0" w:color="000000"/>
              <w:bottom w:val="single" w:sz="4" w:space="0" w:color="000000"/>
              <w:right w:val="single" w:sz="4" w:space="0" w:color="000000"/>
            </w:tcBorders>
            <w:vAlign w:val="center"/>
            <w:hideMark/>
          </w:tcPr>
          <w:p w14:paraId="5A3CC2EA" w14:textId="77777777" w:rsidR="00001F79" w:rsidRPr="008452FE" w:rsidRDefault="00001F79" w:rsidP="008452FE">
            <w:pPr>
              <w:spacing w:after="0"/>
              <w:rPr>
                <w:b/>
              </w:rPr>
            </w:pPr>
            <w:r w:rsidRPr="008452FE">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0EDD40DD" w14:textId="77777777" w:rsidR="00001F79" w:rsidRPr="008452FE" w:rsidRDefault="00001F79" w:rsidP="008452FE">
      <w:pPr>
        <w:spacing w:after="0"/>
        <w:rPr>
          <w:b/>
          <w:sz w:val="22"/>
          <w:szCs w:val="22"/>
        </w:rPr>
      </w:pPr>
    </w:p>
    <w:p w14:paraId="369B199F" w14:textId="76758182" w:rsidR="009C7A9D" w:rsidRPr="00970734" w:rsidRDefault="00001F79" w:rsidP="00970734">
      <w:pPr>
        <w:spacing w:after="0"/>
        <w:ind w:firstLine="567"/>
        <w:rPr>
          <w:sz w:val="22"/>
          <w:szCs w:val="22"/>
        </w:rPr>
      </w:pPr>
      <w:r w:rsidRPr="008452FE">
        <w:rPr>
          <w:b/>
          <w:sz w:val="22"/>
          <w:szCs w:val="22"/>
        </w:rPr>
        <w:t>Место открытия доступа к заявкам, поданным в электронной форме, рассмотрения заявок и подведения итогов:</w:t>
      </w:r>
      <w:r w:rsidRPr="008452FE">
        <w:rPr>
          <w:sz w:val="22"/>
          <w:szCs w:val="22"/>
        </w:rPr>
        <w:t xml:space="preserve"> 628422, Российская Федерация, Ханты-Мансийский автономный округ – Югра, город Сургут, ул. </w:t>
      </w:r>
      <w:proofErr w:type="spellStart"/>
      <w:r w:rsidRPr="008452FE">
        <w:rPr>
          <w:sz w:val="22"/>
          <w:szCs w:val="22"/>
        </w:rPr>
        <w:t>Аэрофлотская</w:t>
      </w:r>
      <w:proofErr w:type="spellEnd"/>
      <w:r w:rsidRPr="008452FE">
        <w:rPr>
          <w:sz w:val="22"/>
          <w:szCs w:val="22"/>
        </w:rPr>
        <w:t xml:space="preserve">, д. 49/1 (здание административного корпуса), сайт электронной торговой площадки </w:t>
      </w:r>
      <w:hyperlink r:id="rId19" w:history="1">
        <w:proofErr w:type="spellStart"/>
        <w:r w:rsidR="003D7EDE" w:rsidRPr="008452FE">
          <w:rPr>
            <w:rStyle w:val="ab"/>
            <w:sz w:val="22"/>
            <w:szCs w:val="22"/>
            <w:lang w:val="en-US"/>
          </w:rPr>
          <w:t>corp</w:t>
        </w:r>
        <w:proofErr w:type="spellEnd"/>
        <w:r w:rsidR="003D7EDE" w:rsidRPr="008452FE">
          <w:rPr>
            <w:rStyle w:val="ab"/>
            <w:sz w:val="22"/>
            <w:szCs w:val="22"/>
          </w:rPr>
          <w:t>.</w:t>
        </w:r>
        <w:proofErr w:type="spellStart"/>
        <w:r w:rsidR="003D7EDE" w:rsidRPr="008452FE">
          <w:rPr>
            <w:rStyle w:val="ab"/>
            <w:sz w:val="22"/>
            <w:szCs w:val="22"/>
            <w:lang w:val="en-US"/>
          </w:rPr>
          <w:t>roseltorg</w:t>
        </w:r>
        <w:proofErr w:type="spellEnd"/>
        <w:r w:rsidR="003D7EDE" w:rsidRPr="008452FE">
          <w:rPr>
            <w:rStyle w:val="ab"/>
            <w:sz w:val="22"/>
            <w:szCs w:val="22"/>
          </w:rPr>
          <w:t>.</w:t>
        </w:r>
        <w:proofErr w:type="spellStart"/>
        <w:r w:rsidR="003D7EDE" w:rsidRPr="008452FE">
          <w:rPr>
            <w:rStyle w:val="ab"/>
            <w:sz w:val="22"/>
            <w:szCs w:val="22"/>
            <w:lang w:val="en-US"/>
          </w:rPr>
          <w:t>ru</w:t>
        </w:r>
        <w:proofErr w:type="spellEnd"/>
      </w:hyperlink>
    </w:p>
    <w:p w14:paraId="3A397E9E" w14:textId="3A7BB352" w:rsidR="00001F79" w:rsidRPr="008452FE" w:rsidRDefault="00001F79" w:rsidP="008452FE">
      <w:pPr>
        <w:spacing w:after="0"/>
        <w:jc w:val="center"/>
        <w:rPr>
          <w:b/>
          <w:sz w:val="22"/>
          <w:szCs w:val="22"/>
        </w:rPr>
      </w:pPr>
      <w:r w:rsidRPr="008452FE">
        <w:rPr>
          <w:b/>
          <w:sz w:val="22"/>
          <w:szCs w:val="22"/>
        </w:rPr>
        <w:t>РАЗДЕЛ 2. ДОКУМЕНТАЦИЯ О ЗАКУПКЕ</w:t>
      </w:r>
    </w:p>
    <w:p w14:paraId="4ABB4F43" w14:textId="77777777" w:rsidR="00001F79" w:rsidRPr="008452FE" w:rsidRDefault="00001F79" w:rsidP="008452FE">
      <w:pPr>
        <w:spacing w:after="0"/>
        <w:ind w:firstLine="567"/>
        <w:jc w:val="center"/>
        <w:rPr>
          <w:b/>
          <w:sz w:val="22"/>
          <w:szCs w:val="22"/>
        </w:rPr>
      </w:pPr>
      <w:r w:rsidRPr="008452FE">
        <w:rPr>
          <w:b/>
          <w:sz w:val="22"/>
          <w:szCs w:val="22"/>
        </w:rPr>
        <w:t>2.1. Сведения о закупке</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5670"/>
      </w:tblGrid>
      <w:tr w:rsidR="00001F79" w:rsidRPr="008452FE" w14:paraId="7E80DB43" w14:textId="77777777" w:rsidTr="00103F9D">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14:paraId="0EDC8B58" w14:textId="77777777" w:rsidR="00001F79" w:rsidRPr="008452FE" w:rsidRDefault="00001F79" w:rsidP="008452FE">
            <w:pPr>
              <w:spacing w:after="0"/>
              <w:jc w:val="left"/>
            </w:pPr>
            <w:r w:rsidRPr="008452FE">
              <w:rPr>
                <w:sz w:val="22"/>
                <w:szCs w:val="22"/>
              </w:rPr>
              <w:t xml:space="preserve">Наименование      </w:t>
            </w:r>
          </w:p>
        </w:tc>
        <w:tc>
          <w:tcPr>
            <w:tcW w:w="5670" w:type="dxa"/>
            <w:tcBorders>
              <w:top w:val="single" w:sz="4" w:space="0" w:color="000000"/>
              <w:left w:val="single" w:sz="4" w:space="0" w:color="000000"/>
              <w:bottom w:val="single" w:sz="4" w:space="0" w:color="000000"/>
              <w:right w:val="single" w:sz="4" w:space="0" w:color="000000"/>
            </w:tcBorders>
            <w:vAlign w:val="center"/>
          </w:tcPr>
          <w:p w14:paraId="3DDA65D1" w14:textId="77777777" w:rsidR="00001F79" w:rsidRPr="008452FE" w:rsidRDefault="00001F79" w:rsidP="008452FE">
            <w:pPr>
              <w:spacing w:after="0"/>
              <w:jc w:val="center"/>
            </w:pPr>
            <w:r w:rsidRPr="008452FE">
              <w:rPr>
                <w:sz w:val="22"/>
                <w:szCs w:val="22"/>
              </w:rPr>
              <w:t>Сведения</w:t>
            </w:r>
          </w:p>
        </w:tc>
      </w:tr>
      <w:tr w:rsidR="00001F79" w:rsidRPr="008452FE" w14:paraId="72D7671D" w14:textId="77777777" w:rsidTr="00103F9D">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14:paraId="30689F76" w14:textId="77777777" w:rsidR="00001F79" w:rsidRPr="008452FE" w:rsidRDefault="00001F79" w:rsidP="008452FE">
            <w:pPr>
              <w:spacing w:after="0"/>
              <w:ind w:right="176"/>
            </w:pPr>
            <w:r w:rsidRPr="008452FE">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5670" w:type="dxa"/>
            <w:tcBorders>
              <w:top w:val="single" w:sz="4" w:space="0" w:color="000000"/>
              <w:left w:val="single" w:sz="4" w:space="0" w:color="000000"/>
              <w:bottom w:val="single" w:sz="4" w:space="0" w:color="000000"/>
              <w:right w:val="single" w:sz="4" w:space="0" w:color="000000"/>
            </w:tcBorders>
            <w:vAlign w:val="center"/>
          </w:tcPr>
          <w:p w14:paraId="38BA511A" w14:textId="77777777" w:rsidR="00001F79" w:rsidRPr="008452FE" w:rsidRDefault="00001F79" w:rsidP="008452FE">
            <w:pPr>
              <w:spacing w:after="0"/>
            </w:pPr>
            <w:r w:rsidRPr="008452FE">
              <w:rPr>
                <w:sz w:val="22"/>
                <w:szCs w:val="22"/>
              </w:rPr>
              <w:t xml:space="preserve">Устанавливаются Техническим заданием </w:t>
            </w:r>
          </w:p>
          <w:p w14:paraId="5EC6271D" w14:textId="77777777" w:rsidR="00001F79" w:rsidRPr="008452FE" w:rsidRDefault="00001F79" w:rsidP="008452FE">
            <w:pPr>
              <w:spacing w:after="0"/>
            </w:pPr>
            <w:r w:rsidRPr="008452FE">
              <w:rPr>
                <w:sz w:val="22"/>
                <w:szCs w:val="22"/>
              </w:rPr>
              <w:t xml:space="preserve">(Раздел 3 настоящей Документации о закупке) </w:t>
            </w:r>
          </w:p>
        </w:tc>
      </w:tr>
      <w:tr w:rsidR="00001F79" w:rsidRPr="008452FE" w14:paraId="7835C8D5" w14:textId="77777777" w:rsidTr="00103F9D">
        <w:trPr>
          <w:trHeight w:val="2350"/>
        </w:trPr>
        <w:tc>
          <w:tcPr>
            <w:tcW w:w="4140" w:type="dxa"/>
            <w:tcBorders>
              <w:top w:val="single" w:sz="4" w:space="0" w:color="000000"/>
              <w:left w:val="single" w:sz="4" w:space="0" w:color="000000"/>
              <w:bottom w:val="single" w:sz="4" w:space="0" w:color="000000"/>
              <w:right w:val="single" w:sz="4" w:space="0" w:color="000000"/>
            </w:tcBorders>
            <w:vAlign w:val="center"/>
          </w:tcPr>
          <w:p w14:paraId="4C9BACBC" w14:textId="77777777" w:rsidR="00001F79" w:rsidRPr="008452FE" w:rsidRDefault="00001F79" w:rsidP="008452FE">
            <w:pPr>
              <w:spacing w:after="0"/>
            </w:pPr>
            <w:r w:rsidRPr="008452FE">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5670" w:type="dxa"/>
            <w:tcBorders>
              <w:top w:val="single" w:sz="4" w:space="0" w:color="000000"/>
              <w:left w:val="single" w:sz="4" w:space="0" w:color="000000"/>
              <w:bottom w:val="single" w:sz="4" w:space="0" w:color="000000"/>
              <w:right w:val="single" w:sz="4" w:space="0" w:color="000000"/>
            </w:tcBorders>
            <w:vAlign w:val="center"/>
          </w:tcPr>
          <w:p w14:paraId="0B3E830A" w14:textId="3D36A476" w:rsidR="00001F79" w:rsidRPr="008452FE" w:rsidRDefault="00662B15" w:rsidP="008452FE">
            <w:pPr>
              <w:spacing w:after="0"/>
              <w:ind w:hanging="79"/>
            </w:pPr>
            <w:r w:rsidRPr="008452FE">
              <w:rPr>
                <w:sz w:val="22"/>
                <w:szCs w:val="22"/>
              </w:rPr>
              <w:t xml:space="preserve"> </w:t>
            </w:r>
            <w:r w:rsidR="00001F79" w:rsidRPr="008452FE">
              <w:rPr>
                <w:sz w:val="22"/>
                <w:szCs w:val="22"/>
              </w:rPr>
              <w:t xml:space="preserve">Описание участниками закупки </w:t>
            </w:r>
            <w:r w:rsidR="00913E2E" w:rsidRPr="008452FE">
              <w:rPr>
                <w:sz w:val="22"/>
                <w:szCs w:val="22"/>
              </w:rPr>
              <w:t>товара (работы, услуги),</w:t>
            </w:r>
            <w:r w:rsidR="00001F79" w:rsidRPr="008452FE">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8452FE" w14:paraId="3A0DBD31" w14:textId="77777777" w:rsidTr="00103F9D">
        <w:trPr>
          <w:trHeight w:val="603"/>
        </w:trPr>
        <w:tc>
          <w:tcPr>
            <w:tcW w:w="4140" w:type="dxa"/>
            <w:tcBorders>
              <w:top w:val="single" w:sz="4" w:space="0" w:color="000000"/>
              <w:left w:val="single" w:sz="4" w:space="0" w:color="000000"/>
              <w:bottom w:val="single" w:sz="4" w:space="0" w:color="000000"/>
              <w:right w:val="single" w:sz="4" w:space="0" w:color="000000"/>
            </w:tcBorders>
            <w:vAlign w:val="center"/>
          </w:tcPr>
          <w:p w14:paraId="4266880B" w14:textId="77777777" w:rsidR="00001F79" w:rsidRPr="008452FE" w:rsidRDefault="00001F79" w:rsidP="008452FE">
            <w:pPr>
              <w:spacing w:after="0"/>
              <w:jc w:val="left"/>
            </w:pPr>
            <w:r w:rsidRPr="008452FE">
              <w:rPr>
                <w:sz w:val="22"/>
                <w:szCs w:val="22"/>
              </w:rPr>
              <w:lastRenderedPageBreak/>
              <w:t>Место, срок (периоды) и условия поставки товара, выполнения работ, оказания услуг</w:t>
            </w:r>
          </w:p>
        </w:tc>
        <w:tc>
          <w:tcPr>
            <w:tcW w:w="5670" w:type="dxa"/>
            <w:tcBorders>
              <w:top w:val="single" w:sz="4" w:space="0" w:color="000000"/>
              <w:left w:val="single" w:sz="4" w:space="0" w:color="000000"/>
              <w:bottom w:val="single" w:sz="4" w:space="0" w:color="000000"/>
              <w:right w:val="single" w:sz="4" w:space="0" w:color="000000"/>
            </w:tcBorders>
            <w:vAlign w:val="center"/>
          </w:tcPr>
          <w:p w14:paraId="66E6052A" w14:textId="5546D953" w:rsidR="00EB124C" w:rsidRPr="008452FE" w:rsidRDefault="00952787" w:rsidP="008452FE">
            <w:pPr>
              <w:pStyle w:val="ad"/>
              <w:tabs>
                <w:tab w:val="left" w:pos="567"/>
              </w:tabs>
              <w:spacing w:after="0" w:line="240" w:lineRule="auto"/>
              <w:ind w:left="0"/>
              <w:jc w:val="both"/>
              <w:rPr>
                <w:rFonts w:ascii="Times New Roman" w:eastAsia="Times New Roman" w:hAnsi="Times New Roman"/>
                <w:lang w:eastAsia="ru-RU"/>
              </w:rPr>
            </w:pPr>
            <w:r w:rsidRPr="008452FE">
              <w:rPr>
                <w:rFonts w:ascii="Times New Roman" w:hAnsi="Times New Roman"/>
                <w:b/>
              </w:rPr>
              <w:t>Место выполнения работ</w:t>
            </w:r>
            <w:r w:rsidRPr="008452FE">
              <w:rPr>
                <w:rFonts w:ascii="Times New Roman" w:hAnsi="Times New Roman"/>
              </w:rPr>
              <w:t>:</w:t>
            </w:r>
            <w:r w:rsidR="00913E2E" w:rsidRPr="008452FE">
              <w:rPr>
                <w:rFonts w:ascii="Times New Roman" w:hAnsi="Times New Roman"/>
              </w:rPr>
              <w:t xml:space="preserve"> </w:t>
            </w:r>
            <w:r w:rsidR="00970734" w:rsidRPr="008452FE">
              <w:rPr>
                <w:rFonts w:ascii="Times New Roman" w:eastAsia="Times New Roman" w:hAnsi="Times New Roman"/>
                <w:lang w:eastAsia="ru-RU"/>
              </w:rPr>
              <w:t xml:space="preserve">628422, ХМАО-Югра, г. Сургут, </w:t>
            </w:r>
            <w:r w:rsidR="00970734">
              <w:rPr>
                <w:rFonts w:ascii="Times New Roman" w:eastAsia="Times New Roman" w:hAnsi="Times New Roman"/>
                <w:lang w:eastAsia="ru-RU"/>
              </w:rPr>
              <w:t>служебно-техническая зона аэропорта (кадастровый номер: 86:10:0101000:3519).</w:t>
            </w:r>
          </w:p>
          <w:p w14:paraId="3C4224A0" w14:textId="2161004A" w:rsidR="001B38BC" w:rsidRPr="008452FE" w:rsidRDefault="001B38BC" w:rsidP="008452FE">
            <w:pPr>
              <w:spacing w:after="0"/>
            </w:pPr>
          </w:p>
          <w:p w14:paraId="57A7B02C" w14:textId="77777777" w:rsidR="0061740F" w:rsidRPr="008452FE" w:rsidRDefault="00952787" w:rsidP="008452FE">
            <w:pPr>
              <w:spacing w:after="0"/>
            </w:pPr>
            <w:r w:rsidRPr="008452FE">
              <w:rPr>
                <w:b/>
                <w:sz w:val="22"/>
                <w:szCs w:val="22"/>
              </w:rPr>
              <w:t>Условия выполнения работ</w:t>
            </w:r>
            <w:r w:rsidR="00C612B0" w:rsidRPr="008452FE">
              <w:rPr>
                <w:b/>
                <w:sz w:val="22"/>
                <w:szCs w:val="22"/>
              </w:rPr>
              <w:t>:</w:t>
            </w:r>
            <w:r w:rsidR="00C612B0" w:rsidRPr="008452FE">
              <w:rPr>
                <w:sz w:val="22"/>
                <w:szCs w:val="22"/>
              </w:rPr>
              <w:t xml:space="preserve"> в соответствии с Документацией о закупке (раздел 3 «Техническое задание»).</w:t>
            </w:r>
          </w:p>
          <w:p w14:paraId="571E7FB8" w14:textId="77777777" w:rsidR="00C612B0" w:rsidRPr="008452FE" w:rsidRDefault="00C612B0" w:rsidP="008452FE">
            <w:pPr>
              <w:spacing w:after="0"/>
            </w:pPr>
            <w:r w:rsidRPr="008452FE">
              <w:rPr>
                <w:sz w:val="22"/>
                <w:szCs w:val="22"/>
              </w:rPr>
              <w:t xml:space="preserve"> </w:t>
            </w:r>
          </w:p>
          <w:p w14:paraId="481699B9" w14:textId="6F3AE57E" w:rsidR="00D23975" w:rsidRPr="008452FE" w:rsidRDefault="00952787" w:rsidP="008452FE">
            <w:pPr>
              <w:tabs>
                <w:tab w:val="left" w:leader="underscore" w:pos="0"/>
                <w:tab w:val="left" w:pos="426"/>
                <w:tab w:val="left" w:pos="709"/>
              </w:tabs>
              <w:spacing w:after="0"/>
            </w:pPr>
            <w:r w:rsidRPr="008452FE">
              <w:rPr>
                <w:b/>
                <w:sz w:val="22"/>
                <w:szCs w:val="22"/>
              </w:rPr>
              <w:t>Срок</w:t>
            </w:r>
            <w:r w:rsidR="00F41394" w:rsidRPr="008452FE">
              <w:rPr>
                <w:b/>
                <w:sz w:val="22"/>
                <w:szCs w:val="22"/>
              </w:rPr>
              <w:t>и</w:t>
            </w:r>
            <w:r w:rsidRPr="008452FE">
              <w:rPr>
                <w:b/>
                <w:sz w:val="22"/>
                <w:szCs w:val="22"/>
              </w:rPr>
              <w:t xml:space="preserve"> выполнения работ:</w:t>
            </w:r>
            <w:r w:rsidR="00BB48F4" w:rsidRPr="008452FE">
              <w:rPr>
                <w:sz w:val="22"/>
                <w:szCs w:val="22"/>
              </w:rPr>
              <w:t xml:space="preserve"> </w:t>
            </w:r>
            <w:r w:rsidR="00E2357E" w:rsidRPr="008452FE">
              <w:rPr>
                <w:sz w:val="22"/>
                <w:szCs w:val="22"/>
              </w:rPr>
              <w:t xml:space="preserve">с даты заключения договора до </w:t>
            </w:r>
            <w:r w:rsidR="00970734">
              <w:rPr>
                <w:sz w:val="22"/>
                <w:szCs w:val="22"/>
              </w:rPr>
              <w:t>15</w:t>
            </w:r>
            <w:r w:rsidR="00D767F1" w:rsidRPr="00D767F1">
              <w:rPr>
                <w:sz w:val="22"/>
                <w:szCs w:val="22"/>
              </w:rPr>
              <w:t>.09.2026</w:t>
            </w:r>
            <w:r w:rsidR="006043DC">
              <w:rPr>
                <w:sz w:val="22"/>
                <w:szCs w:val="22"/>
              </w:rPr>
              <w:t xml:space="preserve"> включительно</w:t>
            </w:r>
            <w:r w:rsidR="00E2357E" w:rsidRPr="008452FE">
              <w:rPr>
                <w:sz w:val="22"/>
                <w:szCs w:val="22"/>
              </w:rPr>
              <w:t>.</w:t>
            </w:r>
          </w:p>
          <w:p w14:paraId="6F0BFD9F" w14:textId="58D8CFC3" w:rsidR="0061740F" w:rsidRPr="008452FE" w:rsidRDefault="0061740F" w:rsidP="008452FE">
            <w:pPr>
              <w:tabs>
                <w:tab w:val="left" w:leader="underscore" w:pos="0"/>
                <w:tab w:val="left" w:pos="426"/>
                <w:tab w:val="left" w:pos="709"/>
              </w:tabs>
              <w:spacing w:after="0"/>
              <w:rPr>
                <w:rFonts w:eastAsiaTheme="minorHAnsi"/>
                <w:lang w:eastAsia="en-US"/>
              </w:rPr>
            </w:pPr>
          </w:p>
        </w:tc>
      </w:tr>
      <w:tr w:rsidR="00001F79" w:rsidRPr="008452FE" w14:paraId="29424339" w14:textId="77777777" w:rsidTr="00103F9D">
        <w:trPr>
          <w:trHeight w:val="416"/>
        </w:trPr>
        <w:tc>
          <w:tcPr>
            <w:tcW w:w="9810" w:type="dxa"/>
            <w:gridSpan w:val="2"/>
            <w:tcBorders>
              <w:top w:val="single" w:sz="4" w:space="0" w:color="000000"/>
              <w:left w:val="single" w:sz="4" w:space="0" w:color="000000"/>
              <w:bottom w:val="single" w:sz="4" w:space="0" w:color="000000"/>
              <w:right w:val="single" w:sz="4" w:space="0" w:color="000000"/>
            </w:tcBorders>
            <w:vAlign w:val="center"/>
          </w:tcPr>
          <w:p w14:paraId="3C1FC12A" w14:textId="77777777" w:rsidR="00001F79" w:rsidRPr="008452FE" w:rsidRDefault="00001F79" w:rsidP="008452FE">
            <w:pPr>
              <w:spacing w:after="0"/>
              <w:jc w:val="center"/>
              <w:rPr>
                <w:b/>
              </w:rPr>
            </w:pPr>
            <w:r w:rsidRPr="008452FE">
              <w:rPr>
                <w:b/>
                <w:sz w:val="22"/>
                <w:szCs w:val="22"/>
              </w:rPr>
              <w:t>Сведения о начальной (максимальной) цене договора (цене лота)</w:t>
            </w:r>
          </w:p>
        </w:tc>
      </w:tr>
      <w:tr w:rsidR="00001F79" w:rsidRPr="008452FE" w14:paraId="0F5EFFBB" w14:textId="77777777" w:rsidTr="00103F9D">
        <w:trPr>
          <w:trHeight w:val="262"/>
        </w:trPr>
        <w:tc>
          <w:tcPr>
            <w:tcW w:w="4140" w:type="dxa"/>
            <w:vAlign w:val="center"/>
          </w:tcPr>
          <w:p w14:paraId="6E19A8D0" w14:textId="77777777" w:rsidR="00001F79" w:rsidRPr="008452FE" w:rsidRDefault="00001F79" w:rsidP="008452FE">
            <w:pPr>
              <w:tabs>
                <w:tab w:val="left" w:pos="6795"/>
              </w:tabs>
              <w:spacing w:after="0"/>
              <w:jc w:val="left"/>
            </w:pPr>
            <w:r w:rsidRPr="008452FE">
              <w:rPr>
                <w:sz w:val="22"/>
                <w:szCs w:val="22"/>
              </w:rPr>
              <w:t>Сведения о начальной (максимальной) цене договора (цена лота), порядок формирования цены договора</w:t>
            </w:r>
          </w:p>
        </w:tc>
        <w:tc>
          <w:tcPr>
            <w:tcW w:w="5670" w:type="dxa"/>
            <w:tcBorders>
              <w:top w:val="single" w:sz="4" w:space="0" w:color="000000"/>
              <w:left w:val="single" w:sz="4" w:space="0" w:color="000000"/>
              <w:right w:val="single" w:sz="4" w:space="0" w:color="000000"/>
            </w:tcBorders>
            <w:vAlign w:val="center"/>
          </w:tcPr>
          <w:p w14:paraId="696E1BDC" w14:textId="609BFB77" w:rsidR="00C612B0" w:rsidRPr="008452FE" w:rsidRDefault="005317DD" w:rsidP="008452FE">
            <w:pPr>
              <w:spacing w:after="0"/>
            </w:pPr>
            <w:r>
              <w:rPr>
                <w:b/>
                <w:sz w:val="22"/>
                <w:szCs w:val="22"/>
              </w:rPr>
              <w:t>6 748 701,89</w:t>
            </w:r>
            <w:r w:rsidRPr="008452FE">
              <w:rPr>
                <w:b/>
                <w:sz w:val="22"/>
                <w:szCs w:val="22"/>
              </w:rPr>
              <w:t xml:space="preserve"> </w:t>
            </w:r>
            <w:r w:rsidRPr="008452FE">
              <w:rPr>
                <w:sz w:val="22"/>
                <w:szCs w:val="22"/>
              </w:rPr>
              <w:t>(</w:t>
            </w:r>
            <w:r w:rsidRPr="005317DD">
              <w:rPr>
                <w:sz w:val="22"/>
                <w:szCs w:val="22"/>
              </w:rPr>
              <w:t>Шесть миллионов семьсот сорок восемь тысяч семьсот один рубль 89 копеек</w:t>
            </w:r>
            <w:r w:rsidRPr="008452FE">
              <w:rPr>
                <w:sz w:val="22"/>
                <w:szCs w:val="22"/>
              </w:rPr>
              <w:t xml:space="preserve">) </w:t>
            </w:r>
            <w:r w:rsidR="008452FE" w:rsidRPr="008452FE">
              <w:rPr>
                <w:sz w:val="22"/>
                <w:szCs w:val="22"/>
              </w:rPr>
              <w:t>без</w:t>
            </w:r>
            <w:r w:rsidR="00C612B0" w:rsidRPr="008452FE">
              <w:rPr>
                <w:sz w:val="22"/>
                <w:szCs w:val="22"/>
              </w:rPr>
              <w:t xml:space="preserve"> учета НДС, НДС оплачивается в соответствии с действующим законодательством РФ. </w:t>
            </w:r>
          </w:p>
          <w:p w14:paraId="402FC121" w14:textId="77777777" w:rsidR="00BF3914" w:rsidRPr="008452FE" w:rsidRDefault="00BF3914" w:rsidP="008452FE">
            <w:pPr>
              <w:spacing w:after="0"/>
              <w:ind w:firstLine="567"/>
              <w:rPr>
                <w:b/>
                <w:bCs/>
              </w:rPr>
            </w:pPr>
          </w:p>
          <w:p w14:paraId="3C396DBF" w14:textId="6E91B02A" w:rsidR="000637BD" w:rsidRDefault="0083013B" w:rsidP="008452FE">
            <w:pPr>
              <w:tabs>
                <w:tab w:val="left" w:pos="0"/>
              </w:tabs>
              <w:spacing w:after="0"/>
              <w:ind w:right="-1"/>
              <w:rPr>
                <w:sz w:val="22"/>
                <w:szCs w:val="22"/>
              </w:rPr>
            </w:pPr>
            <w:r w:rsidRPr="0083013B">
              <w:rPr>
                <w:sz w:val="22"/>
                <w:szCs w:val="22"/>
              </w:rPr>
              <w:t xml:space="preserve">Цена включает: стоимость оказываемых услуг, затраты по гарантийным обязательствам, командировочные расходы, связанные с доставкой и нахождением персонала, стоимость и доставка материалов, комплектующих и запасных частей в место оказания услуг, также все инфляционные ожидания и финансовые риски, иные издержки </w:t>
            </w:r>
            <w:r>
              <w:rPr>
                <w:sz w:val="22"/>
                <w:szCs w:val="22"/>
              </w:rPr>
              <w:t>Подрядчика</w:t>
            </w:r>
            <w:r w:rsidRPr="0083013B">
              <w:rPr>
                <w:sz w:val="22"/>
                <w:szCs w:val="22"/>
              </w:rPr>
              <w:t>, связанные с исполнением обязательств по настоящему договору, в т.ч. причитающееся ему вознаграждение.</w:t>
            </w:r>
          </w:p>
          <w:p w14:paraId="2544DDD0" w14:textId="77777777" w:rsidR="0083013B" w:rsidRPr="008452FE" w:rsidRDefault="0083013B" w:rsidP="008452FE">
            <w:pPr>
              <w:tabs>
                <w:tab w:val="left" w:pos="0"/>
              </w:tabs>
              <w:spacing w:after="0"/>
              <w:ind w:right="-1"/>
            </w:pPr>
          </w:p>
          <w:p w14:paraId="782481F4" w14:textId="4819B02B" w:rsidR="00E96517" w:rsidRPr="008452FE" w:rsidRDefault="0061740F" w:rsidP="008452FE">
            <w:pPr>
              <w:tabs>
                <w:tab w:val="left" w:pos="841"/>
              </w:tabs>
              <w:spacing w:after="0"/>
            </w:pPr>
            <w:r w:rsidRPr="008452FE">
              <w:rPr>
                <w:sz w:val="22"/>
                <w:szCs w:val="22"/>
              </w:rPr>
              <w:t xml:space="preserve">Подрядчик предоставляет </w:t>
            </w:r>
            <w:r w:rsidR="00E96517" w:rsidRPr="008452FE">
              <w:rPr>
                <w:sz w:val="22"/>
                <w:szCs w:val="22"/>
              </w:rPr>
              <w:t>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00E96517" w:rsidRPr="008452FE">
              <w:rPr>
                <w:sz w:val="22"/>
                <w:szCs w:val="22"/>
              </w:rPr>
              <w:t>пр</w:t>
            </w:r>
            <w:proofErr w:type="spellEnd"/>
            <w:r w:rsidR="00E96517" w:rsidRPr="008452FE">
              <w:rPr>
                <w:sz w:val="22"/>
                <w:szCs w:val="22"/>
              </w:rPr>
              <w:t xml:space="preserve"> от 04.08.2020МДС 81-35.2004. Локальные сметы составляются </w:t>
            </w:r>
            <w:r w:rsidR="000A3CCB">
              <w:rPr>
                <w:sz w:val="22"/>
                <w:szCs w:val="22"/>
              </w:rPr>
              <w:t xml:space="preserve">ресурсно-индексным или </w:t>
            </w:r>
            <w:r w:rsidR="00E96517" w:rsidRPr="008452FE">
              <w:rPr>
                <w:sz w:val="22"/>
                <w:szCs w:val="22"/>
              </w:rPr>
              <w:t>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на текущий квартал, утвержденным письмом Минстроя России для Ханты-Мансийского автономного округа.</w:t>
            </w:r>
          </w:p>
          <w:p w14:paraId="3B105D6A" w14:textId="77777777" w:rsidR="0061740F" w:rsidRPr="008452FE" w:rsidRDefault="0061740F" w:rsidP="008452FE">
            <w:pPr>
              <w:spacing w:after="0"/>
            </w:pPr>
          </w:p>
          <w:p w14:paraId="7DDC8172" w14:textId="77777777" w:rsidR="00001F79" w:rsidRPr="008452FE" w:rsidRDefault="0061740F" w:rsidP="008452FE">
            <w:pPr>
              <w:autoSpaceDE w:val="0"/>
              <w:autoSpaceDN w:val="0"/>
              <w:adjustRightInd w:val="0"/>
              <w:spacing w:after="0"/>
              <w:ind w:right="-1"/>
            </w:pPr>
            <w:r w:rsidRPr="008452FE">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5658E" w:rsidRPr="008452FE" w14:paraId="4E850FF3" w14:textId="77777777" w:rsidTr="00103F9D">
        <w:trPr>
          <w:trHeight w:val="558"/>
        </w:trPr>
        <w:tc>
          <w:tcPr>
            <w:tcW w:w="4140" w:type="dxa"/>
            <w:vAlign w:val="center"/>
          </w:tcPr>
          <w:p w14:paraId="4A857296" w14:textId="77777777" w:rsidR="0025658E" w:rsidRPr="008452FE" w:rsidRDefault="0025658E" w:rsidP="008452FE">
            <w:pPr>
              <w:tabs>
                <w:tab w:val="left" w:pos="6795"/>
              </w:tabs>
              <w:spacing w:after="0"/>
            </w:pPr>
            <w:r w:rsidRPr="008452FE">
              <w:rPr>
                <w:sz w:val="22"/>
                <w:szCs w:val="22"/>
              </w:rPr>
              <w:t xml:space="preserve">Обоснование начальной (максимальной) цены договора </w:t>
            </w:r>
          </w:p>
        </w:tc>
        <w:tc>
          <w:tcPr>
            <w:tcW w:w="5670" w:type="dxa"/>
            <w:tcBorders>
              <w:top w:val="single" w:sz="4" w:space="0" w:color="000000"/>
              <w:left w:val="single" w:sz="4" w:space="0" w:color="000000"/>
              <w:right w:val="single" w:sz="4" w:space="0" w:color="000000"/>
            </w:tcBorders>
            <w:vAlign w:val="center"/>
          </w:tcPr>
          <w:p w14:paraId="7C89D388" w14:textId="77777777" w:rsidR="0025658E" w:rsidRPr="008452FE" w:rsidRDefault="0025658E" w:rsidP="008452FE">
            <w:pPr>
              <w:spacing w:after="0"/>
              <w:rPr>
                <w:b/>
              </w:rPr>
            </w:pPr>
            <w:r w:rsidRPr="008452FE">
              <w:rPr>
                <w:b/>
                <w:sz w:val="22"/>
                <w:szCs w:val="22"/>
              </w:rPr>
              <w:t>Предусмотрено в Разделе 7 настоящей Документации о закупке</w:t>
            </w:r>
          </w:p>
        </w:tc>
      </w:tr>
      <w:tr w:rsidR="0025658E" w:rsidRPr="008452FE" w14:paraId="67916468" w14:textId="77777777" w:rsidTr="00103F9D">
        <w:trPr>
          <w:trHeight w:val="558"/>
        </w:trPr>
        <w:tc>
          <w:tcPr>
            <w:tcW w:w="4140" w:type="dxa"/>
            <w:vAlign w:val="center"/>
          </w:tcPr>
          <w:p w14:paraId="61C1CDBE" w14:textId="77777777" w:rsidR="0025658E" w:rsidRPr="008452FE" w:rsidRDefault="0025658E" w:rsidP="008452FE">
            <w:pPr>
              <w:tabs>
                <w:tab w:val="left" w:pos="6795"/>
              </w:tabs>
              <w:spacing w:after="0"/>
              <w:jc w:val="left"/>
            </w:pPr>
            <w:r w:rsidRPr="008452FE">
              <w:rPr>
                <w:sz w:val="22"/>
                <w:szCs w:val="22"/>
              </w:rPr>
              <w:t xml:space="preserve">Предоставление дополнительных предложений </w:t>
            </w:r>
          </w:p>
        </w:tc>
        <w:tc>
          <w:tcPr>
            <w:tcW w:w="5670" w:type="dxa"/>
            <w:tcBorders>
              <w:top w:val="single" w:sz="4" w:space="0" w:color="000000"/>
              <w:left w:val="single" w:sz="4" w:space="0" w:color="000000"/>
              <w:right w:val="single" w:sz="4" w:space="0" w:color="000000"/>
            </w:tcBorders>
            <w:vAlign w:val="center"/>
          </w:tcPr>
          <w:p w14:paraId="62FEE483" w14:textId="77777777" w:rsidR="0025658E" w:rsidRPr="008452FE" w:rsidRDefault="0025658E" w:rsidP="008452FE">
            <w:pPr>
              <w:spacing w:after="0"/>
              <w:rPr>
                <w:b/>
              </w:rPr>
            </w:pPr>
            <w:r w:rsidRPr="008452FE">
              <w:rPr>
                <w:b/>
                <w:sz w:val="22"/>
                <w:szCs w:val="22"/>
              </w:rPr>
              <w:t xml:space="preserve">Не предусмотрено </w:t>
            </w:r>
          </w:p>
        </w:tc>
      </w:tr>
      <w:tr w:rsidR="0025658E" w:rsidRPr="008452FE" w14:paraId="1D337187" w14:textId="77777777" w:rsidTr="00103F9D">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14:paraId="4FC5DC6C" w14:textId="77777777" w:rsidR="0025658E" w:rsidRPr="008452FE" w:rsidRDefault="0025658E" w:rsidP="008452FE">
            <w:pPr>
              <w:spacing w:after="0"/>
              <w:jc w:val="left"/>
            </w:pPr>
            <w:r w:rsidRPr="008452FE">
              <w:rPr>
                <w:sz w:val="22"/>
                <w:szCs w:val="22"/>
              </w:rPr>
              <w:t>Валюта, используемая для формирования цены договора</w:t>
            </w:r>
          </w:p>
        </w:tc>
        <w:tc>
          <w:tcPr>
            <w:tcW w:w="5670" w:type="dxa"/>
            <w:tcBorders>
              <w:top w:val="single" w:sz="4" w:space="0" w:color="000000"/>
              <w:left w:val="single" w:sz="4" w:space="0" w:color="000000"/>
              <w:bottom w:val="single" w:sz="4" w:space="0" w:color="000000"/>
              <w:right w:val="single" w:sz="4" w:space="0" w:color="000000"/>
            </w:tcBorders>
            <w:vAlign w:val="center"/>
          </w:tcPr>
          <w:p w14:paraId="74A5F1A0" w14:textId="77777777" w:rsidR="0025658E" w:rsidRPr="008452FE" w:rsidRDefault="0025658E" w:rsidP="008452FE">
            <w:pPr>
              <w:spacing w:after="0"/>
              <w:rPr>
                <w:b/>
              </w:rPr>
            </w:pPr>
            <w:r w:rsidRPr="008452FE">
              <w:rPr>
                <w:b/>
                <w:sz w:val="22"/>
                <w:szCs w:val="22"/>
              </w:rPr>
              <w:t>Российский рубль</w:t>
            </w:r>
          </w:p>
        </w:tc>
      </w:tr>
      <w:tr w:rsidR="0025658E" w:rsidRPr="008452FE" w14:paraId="6465553C" w14:textId="77777777" w:rsidTr="00103F9D">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14:paraId="5996F8D2" w14:textId="77777777" w:rsidR="0025658E" w:rsidRPr="008452FE" w:rsidRDefault="0025658E" w:rsidP="008452FE">
            <w:pPr>
              <w:spacing w:after="0"/>
              <w:jc w:val="left"/>
            </w:pPr>
            <w:r w:rsidRPr="008452FE">
              <w:rPr>
                <w:sz w:val="22"/>
                <w:szCs w:val="22"/>
              </w:rPr>
              <w:t xml:space="preserve">Обеспечение заявки </w:t>
            </w:r>
          </w:p>
        </w:tc>
        <w:tc>
          <w:tcPr>
            <w:tcW w:w="5670" w:type="dxa"/>
            <w:tcBorders>
              <w:top w:val="single" w:sz="4" w:space="0" w:color="000000"/>
              <w:left w:val="single" w:sz="4" w:space="0" w:color="000000"/>
              <w:bottom w:val="single" w:sz="4" w:space="0" w:color="000000"/>
              <w:right w:val="single" w:sz="4" w:space="0" w:color="000000"/>
            </w:tcBorders>
            <w:vAlign w:val="center"/>
          </w:tcPr>
          <w:p w14:paraId="0FD473A6" w14:textId="77777777" w:rsidR="0025658E" w:rsidRPr="008452FE" w:rsidRDefault="0025658E" w:rsidP="008452FE">
            <w:pPr>
              <w:spacing w:after="0"/>
              <w:rPr>
                <w:b/>
              </w:rPr>
            </w:pPr>
            <w:r w:rsidRPr="008452FE">
              <w:rPr>
                <w:b/>
                <w:sz w:val="22"/>
                <w:szCs w:val="22"/>
              </w:rPr>
              <w:t>Не предусмотрено</w:t>
            </w:r>
          </w:p>
        </w:tc>
      </w:tr>
      <w:tr w:rsidR="0025658E" w:rsidRPr="008452FE" w14:paraId="4C3C8915" w14:textId="77777777" w:rsidTr="00103F9D">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14:paraId="1E83C5E7" w14:textId="77777777" w:rsidR="0025658E" w:rsidRPr="008452FE" w:rsidRDefault="0025658E" w:rsidP="008452FE">
            <w:pPr>
              <w:spacing w:after="0"/>
            </w:pPr>
            <w:r w:rsidRPr="008452FE">
              <w:rPr>
                <w:sz w:val="22"/>
                <w:szCs w:val="22"/>
              </w:rPr>
              <w:t>Форма, сроки и порядок оплаты товара, работы, услуги</w:t>
            </w:r>
          </w:p>
        </w:tc>
        <w:tc>
          <w:tcPr>
            <w:tcW w:w="5670" w:type="dxa"/>
            <w:tcBorders>
              <w:top w:val="single" w:sz="4" w:space="0" w:color="000000"/>
              <w:left w:val="single" w:sz="4" w:space="0" w:color="000000"/>
              <w:bottom w:val="single" w:sz="4" w:space="0" w:color="000000"/>
              <w:right w:val="single" w:sz="4" w:space="0" w:color="000000"/>
            </w:tcBorders>
            <w:vAlign w:val="center"/>
          </w:tcPr>
          <w:p w14:paraId="404BDFFF" w14:textId="77777777" w:rsidR="0061740F" w:rsidRPr="008452FE" w:rsidRDefault="0061740F" w:rsidP="008452FE">
            <w:pPr>
              <w:spacing w:after="0"/>
            </w:pPr>
            <w:r w:rsidRPr="008452FE">
              <w:rPr>
                <w:sz w:val="22"/>
                <w:szCs w:val="22"/>
              </w:rPr>
              <w:t>Форма оплаты – безналичная, путем перечисления денежных средств на расчетный счет Подрядчика.</w:t>
            </w:r>
          </w:p>
          <w:p w14:paraId="39DD1281" w14:textId="0452BB8E" w:rsidR="0061740F" w:rsidRPr="008452FE" w:rsidRDefault="002A6D52" w:rsidP="008452FE">
            <w:pPr>
              <w:tabs>
                <w:tab w:val="left" w:pos="0"/>
                <w:tab w:val="left" w:pos="676"/>
              </w:tabs>
              <w:spacing w:after="0"/>
              <w:ind w:right="-1"/>
            </w:pPr>
            <w:r w:rsidRPr="008452FE">
              <w:rPr>
                <w:sz w:val="22"/>
                <w:szCs w:val="22"/>
              </w:rPr>
              <w:lastRenderedPageBreak/>
              <w:t xml:space="preserve">          </w:t>
            </w:r>
            <w:r w:rsidR="0061740F" w:rsidRPr="008452FE">
              <w:rPr>
                <w:sz w:val="22"/>
                <w:szCs w:val="22"/>
              </w:rPr>
              <w:t>Заказчик производи</w:t>
            </w:r>
            <w:r w:rsidR="008C4626" w:rsidRPr="008452FE">
              <w:rPr>
                <w:sz w:val="22"/>
                <w:szCs w:val="22"/>
              </w:rPr>
              <w:t xml:space="preserve">т предоплату (аванс) в размере </w:t>
            </w:r>
            <w:r w:rsidR="006174FE" w:rsidRPr="008452FE">
              <w:rPr>
                <w:sz w:val="22"/>
                <w:szCs w:val="22"/>
              </w:rPr>
              <w:t>4</w:t>
            </w:r>
            <w:r w:rsidR="0061740F" w:rsidRPr="008452FE">
              <w:rPr>
                <w:sz w:val="22"/>
                <w:szCs w:val="22"/>
              </w:rPr>
              <w:t>0 % (</w:t>
            </w:r>
            <w:r w:rsidR="006174FE" w:rsidRPr="008452FE">
              <w:rPr>
                <w:sz w:val="22"/>
                <w:szCs w:val="22"/>
              </w:rPr>
              <w:t>сорока</w:t>
            </w:r>
            <w:r w:rsidR="0061740F" w:rsidRPr="008452FE">
              <w:rPr>
                <w:sz w:val="22"/>
                <w:szCs w:val="22"/>
              </w:rPr>
              <w:t xml:space="preserve"> процентов) от стоимости материалов в течение 7 (семи) рабочих дней </w:t>
            </w:r>
            <w:r w:rsidR="00913E2E" w:rsidRPr="008452FE">
              <w:rPr>
                <w:sz w:val="22"/>
                <w:szCs w:val="22"/>
              </w:rPr>
              <w:t xml:space="preserve">на основании счета </w:t>
            </w:r>
            <w:r w:rsidR="0061740F" w:rsidRPr="008452FE">
              <w:rPr>
                <w:sz w:val="22"/>
                <w:szCs w:val="22"/>
              </w:rPr>
              <w:t>с момента подписания сторонами Договора путем перечисления указанной суммы на расчетный счет Подрядчика.</w:t>
            </w:r>
          </w:p>
          <w:p w14:paraId="711BA2AC" w14:textId="14584149" w:rsidR="0025658E" w:rsidRPr="008452FE" w:rsidRDefault="002A6D52" w:rsidP="008452FE">
            <w:pPr>
              <w:tabs>
                <w:tab w:val="left" w:pos="0"/>
              </w:tabs>
              <w:spacing w:after="0"/>
            </w:pPr>
            <w:r w:rsidRPr="008452FE">
              <w:rPr>
                <w:sz w:val="22"/>
                <w:szCs w:val="22"/>
              </w:rPr>
              <w:t xml:space="preserve">          Оплата оставшейся суммы </w:t>
            </w:r>
            <w:r w:rsidR="006174FE" w:rsidRPr="008452FE">
              <w:rPr>
                <w:sz w:val="22"/>
                <w:szCs w:val="22"/>
              </w:rPr>
              <w:t>Д</w:t>
            </w:r>
            <w:r w:rsidRPr="008452FE">
              <w:rPr>
                <w:sz w:val="22"/>
                <w:szCs w:val="22"/>
              </w:rPr>
              <w:t>оговора осуществляется Заказчиком в течение 7 (семи) рабочих дней на основании счета (счета-фактуры), после подписания</w:t>
            </w:r>
            <w:r w:rsidR="004D0E8F" w:rsidRPr="008452FE">
              <w:rPr>
                <w:sz w:val="22"/>
                <w:szCs w:val="22"/>
              </w:rPr>
              <w:t xml:space="preserve"> </w:t>
            </w:r>
            <w:r w:rsidRPr="008452FE">
              <w:rPr>
                <w:sz w:val="22"/>
                <w:szCs w:val="22"/>
              </w:rPr>
              <w:t>Акта о приемке выполненных работ (форма КС-2), Справки о стоимости выполненных работ и затрат (форма КС-3)</w:t>
            </w:r>
            <w:r w:rsidR="00937491" w:rsidRPr="008452FE">
              <w:rPr>
                <w:sz w:val="22"/>
                <w:szCs w:val="22"/>
              </w:rPr>
              <w:t>, Акта технической приемки</w:t>
            </w:r>
            <w:r w:rsidR="008D6066" w:rsidRPr="008452FE">
              <w:rPr>
                <w:sz w:val="22"/>
                <w:szCs w:val="22"/>
              </w:rPr>
              <w:t xml:space="preserve"> </w:t>
            </w:r>
            <w:r w:rsidRPr="008452FE">
              <w:rPr>
                <w:sz w:val="22"/>
                <w:szCs w:val="22"/>
              </w:rPr>
              <w:t>без замечаний Заказчика.</w:t>
            </w:r>
          </w:p>
        </w:tc>
      </w:tr>
    </w:tbl>
    <w:p w14:paraId="4963DA59" w14:textId="2E2A266B" w:rsidR="0048299C" w:rsidRPr="008452FE" w:rsidDel="00047674" w:rsidRDefault="0048299C" w:rsidP="008452FE">
      <w:pPr>
        <w:spacing w:after="0"/>
        <w:jc w:val="center"/>
        <w:rPr>
          <w:del w:id="16" w:author="Патрон Диана Валерьевна" w:date="2026-05-21T07:56:00Z"/>
          <w:b/>
          <w:sz w:val="22"/>
          <w:szCs w:val="22"/>
          <w:lang w:eastAsia="en-US"/>
        </w:rPr>
      </w:pPr>
    </w:p>
    <w:p w14:paraId="16BC5B81" w14:textId="2210AB3E" w:rsidR="00313D6E" w:rsidRPr="008452FE" w:rsidDel="00047674" w:rsidRDefault="00313D6E" w:rsidP="008452FE">
      <w:pPr>
        <w:spacing w:after="0"/>
        <w:rPr>
          <w:del w:id="17" w:author="Патрон Диана Валерьевна" w:date="2026-05-21T07:56:00Z"/>
          <w:b/>
          <w:sz w:val="22"/>
          <w:szCs w:val="22"/>
          <w:lang w:eastAsia="en-US"/>
        </w:rPr>
      </w:pPr>
    </w:p>
    <w:p w14:paraId="674D594A" w14:textId="77777777" w:rsidR="00C94DF0" w:rsidRPr="008452FE" w:rsidRDefault="00C94DF0" w:rsidP="008452FE">
      <w:pPr>
        <w:spacing w:after="0"/>
        <w:jc w:val="center"/>
        <w:rPr>
          <w:b/>
          <w:sz w:val="22"/>
          <w:szCs w:val="22"/>
        </w:rPr>
      </w:pPr>
      <w:r w:rsidRPr="008452FE">
        <w:rPr>
          <w:b/>
          <w:sz w:val="22"/>
          <w:szCs w:val="22"/>
          <w:lang w:eastAsia="en-US"/>
        </w:rPr>
        <w:t xml:space="preserve">2.2. </w:t>
      </w:r>
      <w:r w:rsidRPr="008452FE">
        <w:rPr>
          <w:b/>
          <w:sz w:val="22"/>
          <w:szCs w:val="22"/>
        </w:rPr>
        <w:t xml:space="preserve">Порядок проведения запроса предложений в электронной форме. </w:t>
      </w:r>
      <w:r w:rsidRPr="008452FE">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1D675682" w14:textId="77777777" w:rsidR="00C94DF0" w:rsidRPr="008452FE" w:rsidRDefault="00C94DF0" w:rsidP="008452FE">
      <w:pPr>
        <w:spacing w:after="0"/>
        <w:ind w:firstLine="567"/>
        <w:rPr>
          <w:sz w:val="22"/>
          <w:szCs w:val="22"/>
        </w:rPr>
      </w:pPr>
      <w:r w:rsidRPr="008452FE">
        <w:rPr>
          <w:sz w:val="22"/>
          <w:szCs w:val="22"/>
        </w:rPr>
        <w:t xml:space="preserve">Форма заявки – электронная, размещена на сайте электронной торговой площадки </w:t>
      </w:r>
      <w:hyperlink r:id="rId20" w:history="1">
        <w:r w:rsidRPr="008452FE">
          <w:rPr>
            <w:sz w:val="22"/>
            <w:szCs w:val="22"/>
          </w:rPr>
          <w:t>www.</w:t>
        </w:r>
        <w:r w:rsidRPr="008452FE">
          <w:rPr>
            <w:sz w:val="22"/>
            <w:szCs w:val="22"/>
            <w:lang w:val="en-US"/>
          </w:rPr>
          <w:t>roseltorg</w:t>
        </w:r>
        <w:r w:rsidRPr="008452FE">
          <w:rPr>
            <w:sz w:val="22"/>
            <w:szCs w:val="22"/>
          </w:rPr>
          <w:t>.</w:t>
        </w:r>
        <w:r w:rsidRPr="008452FE">
          <w:rPr>
            <w:sz w:val="22"/>
            <w:szCs w:val="22"/>
            <w:lang w:val="en-US"/>
          </w:rPr>
          <w:t>ru</w:t>
        </w:r>
      </w:hyperlink>
      <w:r w:rsidRPr="008452FE">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r w:rsidRPr="008452FE">
          <w:rPr>
            <w:sz w:val="22"/>
            <w:szCs w:val="22"/>
          </w:rPr>
          <w:t>www.</w:t>
        </w:r>
        <w:r w:rsidRPr="008452FE">
          <w:rPr>
            <w:sz w:val="22"/>
            <w:szCs w:val="22"/>
            <w:lang w:val="en-US"/>
          </w:rPr>
          <w:t>roseltorg</w:t>
        </w:r>
        <w:r w:rsidRPr="008452FE">
          <w:rPr>
            <w:sz w:val="22"/>
            <w:szCs w:val="22"/>
          </w:rPr>
          <w:t>.</w:t>
        </w:r>
        <w:proofErr w:type="spellStart"/>
        <w:r w:rsidRPr="008452FE">
          <w:rPr>
            <w:sz w:val="22"/>
            <w:szCs w:val="22"/>
            <w:lang w:val="en-US"/>
          </w:rPr>
          <w:t>ru</w:t>
        </w:r>
        <w:proofErr w:type="spellEnd"/>
      </w:hyperlink>
      <w:r w:rsidRPr="008452FE">
        <w:rPr>
          <w:sz w:val="22"/>
          <w:szCs w:val="22"/>
        </w:rPr>
        <w:t xml:space="preserve"> и настоящей Документацией. Заявки, сформированные Поставщиком на бумажном носителе, Заказчиком не принимаются.</w:t>
      </w:r>
    </w:p>
    <w:p w14:paraId="206E7EEA" w14:textId="77777777" w:rsidR="00C94DF0" w:rsidRPr="008452FE" w:rsidRDefault="00C94DF0" w:rsidP="008452FE">
      <w:pPr>
        <w:spacing w:after="0"/>
        <w:ind w:firstLine="567"/>
        <w:rPr>
          <w:sz w:val="22"/>
          <w:szCs w:val="22"/>
        </w:rPr>
      </w:pPr>
      <w:r w:rsidRPr="008452FE">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8452FE">
        <w:rPr>
          <w:sz w:val="22"/>
          <w:szCs w:val="22"/>
        </w:rPr>
        <w:t>pdf</w:t>
      </w:r>
      <w:proofErr w:type="spellEnd"/>
      <w:r w:rsidRPr="008452FE">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4A0787A3" w14:textId="77777777" w:rsidR="00C94DF0" w:rsidRPr="008452FE" w:rsidRDefault="00C94DF0" w:rsidP="008452FE">
      <w:pPr>
        <w:spacing w:after="0"/>
        <w:ind w:firstLine="567"/>
        <w:rPr>
          <w:sz w:val="22"/>
          <w:szCs w:val="22"/>
        </w:rPr>
      </w:pPr>
      <w:r w:rsidRPr="008452FE">
        <w:rPr>
          <w:sz w:val="22"/>
          <w:szCs w:val="22"/>
        </w:rPr>
        <w:t xml:space="preserve">Заявка и прилагаемые к ней документы подписываются участником закупки с помощью ЭЦП. </w:t>
      </w:r>
    </w:p>
    <w:p w14:paraId="1DEB4DA3" w14:textId="77777777" w:rsidR="00C94DF0" w:rsidRPr="008452FE" w:rsidRDefault="00C94DF0" w:rsidP="008452FE">
      <w:pPr>
        <w:autoSpaceDE w:val="0"/>
        <w:autoSpaceDN w:val="0"/>
        <w:adjustRightInd w:val="0"/>
        <w:spacing w:after="0"/>
        <w:ind w:firstLine="567"/>
        <w:rPr>
          <w:sz w:val="22"/>
          <w:szCs w:val="22"/>
        </w:rPr>
      </w:pPr>
      <w:r w:rsidRPr="008452FE">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670E1C63" w14:textId="77777777" w:rsidR="00C94DF0" w:rsidRPr="008452FE" w:rsidRDefault="00C94DF0" w:rsidP="008452FE">
      <w:pPr>
        <w:autoSpaceDE w:val="0"/>
        <w:autoSpaceDN w:val="0"/>
        <w:adjustRightInd w:val="0"/>
        <w:spacing w:after="0"/>
        <w:ind w:firstLine="567"/>
        <w:rPr>
          <w:sz w:val="22"/>
          <w:szCs w:val="22"/>
        </w:rPr>
      </w:pPr>
      <w:r w:rsidRPr="008452FE">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2363E852" w14:textId="77777777" w:rsidR="00C94DF0" w:rsidRPr="008452FE" w:rsidRDefault="00C94DF0" w:rsidP="008452FE">
      <w:pPr>
        <w:autoSpaceDE w:val="0"/>
        <w:autoSpaceDN w:val="0"/>
        <w:adjustRightInd w:val="0"/>
        <w:spacing w:after="0"/>
        <w:ind w:firstLine="567"/>
        <w:rPr>
          <w:sz w:val="22"/>
          <w:szCs w:val="22"/>
        </w:rPr>
      </w:pPr>
      <w:r w:rsidRPr="008452FE">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4AD449E9" w14:textId="77777777" w:rsidR="00C94DF0" w:rsidRPr="008452FE" w:rsidRDefault="00C94DF0" w:rsidP="008452FE">
      <w:pPr>
        <w:autoSpaceDE w:val="0"/>
        <w:autoSpaceDN w:val="0"/>
        <w:adjustRightInd w:val="0"/>
        <w:spacing w:after="0"/>
        <w:ind w:firstLine="567"/>
        <w:rPr>
          <w:sz w:val="22"/>
          <w:szCs w:val="22"/>
        </w:rPr>
      </w:pPr>
      <w:r w:rsidRPr="008452FE">
        <w:rPr>
          <w:sz w:val="22"/>
          <w:szCs w:val="22"/>
        </w:rPr>
        <w:t>-</w:t>
      </w:r>
      <w:r w:rsidRPr="008452FE">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8452FE">
        <w:rPr>
          <w:sz w:val="22"/>
          <w:szCs w:val="22"/>
          <w:lang w:eastAsia="en-US"/>
        </w:rPr>
        <w:t>п.п</w:t>
      </w:r>
      <w:proofErr w:type="spellEnd"/>
      <w:r w:rsidRPr="008452FE">
        <w:rPr>
          <w:sz w:val="22"/>
          <w:szCs w:val="22"/>
          <w:lang w:eastAsia="en-US"/>
        </w:rPr>
        <w:t>. 2.5 и 2.6 настоящего Раздела).</w:t>
      </w:r>
    </w:p>
    <w:p w14:paraId="4D244B5B" w14:textId="77777777" w:rsidR="00C94DF0" w:rsidRPr="008452FE" w:rsidRDefault="00C94DF0" w:rsidP="008452FE">
      <w:pPr>
        <w:spacing w:after="0"/>
        <w:ind w:firstLine="567"/>
        <w:rPr>
          <w:sz w:val="22"/>
          <w:szCs w:val="22"/>
        </w:rPr>
      </w:pPr>
      <w:r w:rsidRPr="008452FE">
        <w:rPr>
          <w:b/>
          <w:bCs/>
          <w:sz w:val="22"/>
          <w:szCs w:val="22"/>
        </w:rPr>
        <w:t>Заявка с требуемыми документами</w:t>
      </w:r>
      <w:r w:rsidRPr="008452FE">
        <w:rPr>
          <w:sz w:val="22"/>
          <w:szCs w:val="22"/>
        </w:rPr>
        <w:t xml:space="preserve"> подаются участником закупки в срок, указанный в Извещении и Документации о закупке.</w:t>
      </w:r>
    </w:p>
    <w:p w14:paraId="046BC87D" w14:textId="77777777" w:rsidR="00C94DF0" w:rsidRPr="008452FE" w:rsidRDefault="00C94DF0" w:rsidP="008452FE">
      <w:pPr>
        <w:spacing w:after="0"/>
        <w:ind w:firstLine="567"/>
        <w:rPr>
          <w:b/>
          <w:sz w:val="22"/>
          <w:szCs w:val="22"/>
        </w:rPr>
      </w:pPr>
      <w:r w:rsidRPr="008452FE">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35F72280" w14:textId="7486313A" w:rsidR="00C94DF0" w:rsidRPr="008452FE" w:rsidDel="00047674" w:rsidRDefault="00C94DF0" w:rsidP="008452FE">
      <w:pPr>
        <w:spacing w:after="0"/>
        <w:rPr>
          <w:del w:id="18" w:author="Патрон Диана Валерьевна" w:date="2026-05-21T07:56:00Z"/>
          <w:b/>
          <w:sz w:val="22"/>
          <w:szCs w:val="22"/>
        </w:rPr>
      </w:pPr>
    </w:p>
    <w:p w14:paraId="64F36017" w14:textId="77777777" w:rsidR="00C94DF0" w:rsidRPr="008452FE" w:rsidRDefault="00C94DF0" w:rsidP="008452FE">
      <w:pPr>
        <w:spacing w:after="0"/>
        <w:ind w:firstLine="567"/>
        <w:rPr>
          <w:sz w:val="22"/>
          <w:szCs w:val="22"/>
          <w:lang w:eastAsia="en-US"/>
        </w:rPr>
      </w:pPr>
      <w:r w:rsidRPr="008452FE">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67BA3928" w14:textId="77777777" w:rsidR="00C94DF0" w:rsidRPr="008452FE" w:rsidRDefault="00C94DF0" w:rsidP="008452FE">
      <w:pPr>
        <w:spacing w:after="0"/>
        <w:ind w:firstLine="567"/>
        <w:rPr>
          <w:sz w:val="22"/>
          <w:szCs w:val="22"/>
        </w:rPr>
      </w:pPr>
      <w:r w:rsidRPr="008452FE">
        <w:rPr>
          <w:sz w:val="22"/>
          <w:szCs w:val="22"/>
        </w:rPr>
        <w:t>Извещение о продлении/сокращении срока подачи заявок размещается Заказчиком:</w:t>
      </w:r>
    </w:p>
    <w:p w14:paraId="6E2F9576" w14:textId="1FDAD196" w:rsidR="00C94DF0" w:rsidRPr="008452FE" w:rsidRDefault="00C94DF0" w:rsidP="008452FE">
      <w:pPr>
        <w:spacing w:after="0"/>
        <w:ind w:firstLine="567"/>
        <w:rPr>
          <w:sz w:val="22"/>
          <w:szCs w:val="22"/>
        </w:rPr>
      </w:pPr>
      <w:r w:rsidRPr="008452FE">
        <w:rPr>
          <w:sz w:val="22"/>
          <w:szCs w:val="22"/>
        </w:rPr>
        <w:t xml:space="preserve">-  в Единой информационной системе </w:t>
      </w:r>
      <w:hyperlink r:id="rId22" w:history="1">
        <w:r w:rsidRPr="008452FE">
          <w:rPr>
            <w:rStyle w:val="ab"/>
            <w:sz w:val="22"/>
            <w:szCs w:val="22"/>
          </w:rPr>
          <w:t>zakupki.gov.</w:t>
        </w:r>
        <w:proofErr w:type="spellStart"/>
        <w:r w:rsidRPr="008452FE">
          <w:rPr>
            <w:rStyle w:val="ab"/>
            <w:sz w:val="22"/>
            <w:szCs w:val="22"/>
            <w:lang w:val="en-US"/>
          </w:rPr>
          <w:t>ru</w:t>
        </w:r>
        <w:proofErr w:type="spellEnd"/>
      </w:hyperlink>
      <w:r w:rsidRPr="008452FE">
        <w:rPr>
          <w:sz w:val="22"/>
          <w:szCs w:val="22"/>
        </w:rPr>
        <w:t>.</w:t>
      </w:r>
    </w:p>
    <w:p w14:paraId="3285B938" w14:textId="2E27093E" w:rsidR="00C94DF0" w:rsidRPr="008452FE" w:rsidRDefault="00C94DF0" w:rsidP="008452FE">
      <w:pPr>
        <w:spacing w:after="0"/>
        <w:ind w:firstLine="567"/>
        <w:rPr>
          <w:sz w:val="22"/>
          <w:szCs w:val="22"/>
        </w:rPr>
      </w:pPr>
      <w:r w:rsidRPr="008452FE">
        <w:rPr>
          <w:sz w:val="22"/>
          <w:szCs w:val="22"/>
        </w:rPr>
        <w:t xml:space="preserve">- на сайте электронной торговой площадки </w:t>
      </w:r>
      <w:hyperlink r:id="rId23" w:history="1">
        <w:proofErr w:type="spellStart"/>
        <w:r w:rsidR="006174FE" w:rsidRPr="008452FE">
          <w:rPr>
            <w:rStyle w:val="ab"/>
            <w:sz w:val="22"/>
            <w:szCs w:val="22"/>
            <w:lang w:val="en-US"/>
          </w:rPr>
          <w:t>corp</w:t>
        </w:r>
        <w:proofErr w:type="spellEnd"/>
        <w:r w:rsidR="006174FE" w:rsidRPr="008452FE">
          <w:rPr>
            <w:rStyle w:val="ab"/>
            <w:sz w:val="22"/>
            <w:szCs w:val="22"/>
          </w:rPr>
          <w:t>.</w:t>
        </w:r>
        <w:proofErr w:type="spellStart"/>
        <w:r w:rsidR="006174FE" w:rsidRPr="008452FE">
          <w:rPr>
            <w:rStyle w:val="ab"/>
            <w:sz w:val="22"/>
            <w:szCs w:val="22"/>
            <w:lang w:val="en-US"/>
          </w:rPr>
          <w:t>roseltorg</w:t>
        </w:r>
        <w:proofErr w:type="spellEnd"/>
        <w:r w:rsidR="006174FE" w:rsidRPr="008452FE">
          <w:rPr>
            <w:rStyle w:val="ab"/>
            <w:sz w:val="22"/>
            <w:szCs w:val="22"/>
          </w:rPr>
          <w:t>.</w:t>
        </w:r>
        <w:proofErr w:type="spellStart"/>
        <w:r w:rsidR="006174FE" w:rsidRPr="008452FE">
          <w:rPr>
            <w:rStyle w:val="ab"/>
            <w:sz w:val="22"/>
            <w:szCs w:val="22"/>
            <w:lang w:val="en-US"/>
          </w:rPr>
          <w:t>ru</w:t>
        </w:r>
        <w:proofErr w:type="spellEnd"/>
      </w:hyperlink>
      <w:r w:rsidRPr="008452FE">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F1F5BCE" w14:textId="77777777" w:rsidR="00C94DF0" w:rsidRPr="008452FE" w:rsidRDefault="00C94DF0" w:rsidP="008452FE">
      <w:pPr>
        <w:spacing w:after="0"/>
        <w:ind w:firstLine="567"/>
        <w:rPr>
          <w:sz w:val="22"/>
          <w:szCs w:val="22"/>
        </w:rPr>
      </w:pPr>
      <w:r w:rsidRPr="008452FE">
        <w:rPr>
          <w:sz w:val="22"/>
          <w:szCs w:val="22"/>
        </w:rPr>
        <w:t xml:space="preserve">- на сайте Заказчика </w:t>
      </w:r>
      <w:hyperlink r:id="rId24" w:history="1">
        <w:r w:rsidRPr="008452FE">
          <w:rPr>
            <w:sz w:val="22"/>
            <w:szCs w:val="22"/>
          </w:rPr>
          <w:t>www.airport-surgut.ru</w:t>
        </w:r>
      </w:hyperlink>
      <w:r w:rsidRPr="008452FE">
        <w:rPr>
          <w:sz w:val="22"/>
          <w:szCs w:val="22"/>
        </w:rPr>
        <w:t xml:space="preserve"> – информационно.</w:t>
      </w:r>
    </w:p>
    <w:p w14:paraId="0111CC1A" w14:textId="77777777" w:rsidR="00C94DF0" w:rsidRPr="008452FE" w:rsidRDefault="00C94DF0" w:rsidP="008452FE">
      <w:pPr>
        <w:spacing w:after="0"/>
        <w:ind w:firstLine="567"/>
        <w:rPr>
          <w:sz w:val="22"/>
          <w:szCs w:val="22"/>
        </w:rPr>
      </w:pPr>
      <w:r w:rsidRPr="008452FE">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22CFA1E4" w14:textId="77777777" w:rsidR="00C94DF0" w:rsidRPr="008452FE" w:rsidRDefault="00C94DF0" w:rsidP="008452FE">
      <w:pPr>
        <w:spacing w:after="0"/>
        <w:ind w:firstLine="567"/>
        <w:rPr>
          <w:sz w:val="22"/>
          <w:szCs w:val="22"/>
          <w:lang w:eastAsia="en-US"/>
        </w:rPr>
      </w:pPr>
      <w:r w:rsidRPr="008452FE">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2827442" w14:textId="77777777" w:rsidR="00C94DF0" w:rsidRPr="008452FE" w:rsidRDefault="00C94DF0" w:rsidP="008452FE">
      <w:pPr>
        <w:spacing w:after="0"/>
        <w:ind w:firstLine="567"/>
        <w:rPr>
          <w:sz w:val="22"/>
          <w:szCs w:val="22"/>
          <w:lang w:eastAsia="en-US"/>
        </w:rPr>
      </w:pPr>
      <w:r w:rsidRPr="008452FE">
        <w:rPr>
          <w:sz w:val="22"/>
          <w:szCs w:val="22"/>
        </w:rPr>
        <w:lastRenderedPageBreak/>
        <w:t xml:space="preserve">Участник конкурентной закупки вправе изменить или отозвать свою заявку </w:t>
      </w:r>
      <w:r w:rsidRPr="008452FE">
        <w:rPr>
          <w:b/>
          <w:sz w:val="22"/>
          <w:szCs w:val="22"/>
        </w:rPr>
        <w:t>до истечения срока подачи заявок,</w:t>
      </w:r>
      <w:r w:rsidRPr="008452FE">
        <w:rPr>
          <w:rFonts w:eastAsia="Calibri"/>
          <w:bCs/>
          <w:sz w:val="22"/>
          <w:szCs w:val="22"/>
        </w:rPr>
        <w:t xml:space="preserve"> направив об этом уведомление оператору электронной площадки.</w:t>
      </w:r>
    </w:p>
    <w:p w14:paraId="31B2D172" w14:textId="5B1B77C1" w:rsidR="00C94DF0" w:rsidRPr="008452FE" w:rsidDel="00047674" w:rsidRDefault="00C94DF0" w:rsidP="008452FE">
      <w:pPr>
        <w:spacing w:after="0"/>
        <w:ind w:firstLine="567"/>
        <w:jc w:val="center"/>
        <w:rPr>
          <w:del w:id="19" w:author="Патрон Диана Валерьевна" w:date="2026-05-21T07:56:00Z"/>
          <w:b/>
          <w:sz w:val="22"/>
          <w:szCs w:val="22"/>
          <w:lang w:eastAsia="en-US"/>
        </w:rPr>
      </w:pPr>
    </w:p>
    <w:p w14:paraId="3419CCDB" w14:textId="77777777" w:rsidR="00C94DF0" w:rsidRPr="008452FE" w:rsidRDefault="00C94DF0" w:rsidP="008452FE">
      <w:pPr>
        <w:spacing w:after="0"/>
        <w:ind w:firstLine="567"/>
        <w:jc w:val="center"/>
        <w:rPr>
          <w:b/>
          <w:sz w:val="22"/>
          <w:szCs w:val="22"/>
          <w:lang w:eastAsia="en-US"/>
        </w:rPr>
      </w:pPr>
      <w:r w:rsidRPr="008452FE">
        <w:rPr>
          <w:b/>
          <w:sz w:val="22"/>
          <w:szCs w:val="22"/>
          <w:lang w:eastAsia="en-US"/>
        </w:rPr>
        <w:t xml:space="preserve">2.3. Порядок отмены закупки, внесения изменений </w:t>
      </w:r>
    </w:p>
    <w:p w14:paraId="5CD4C5DC" w14:textId="77777777" w:rsidR="00C94DF0" w:rsidRPr="008452FE" w:rsidRDefault="00C94DF0" w:rsidP="008452FE">
      <w:pPr>
        <w:spacing w:after="0"/>
        <w:ind w:firstLine="567"/>
        <w:jc w:val="center"/>
        <w:rPr>
          <w:b/>
          <w:sz w:val="22"/>
          <w:szCs w:val="22"/>
          <w:lang w:eastAsia="en-US"/>
        </w:rPr>
      </w:pPr>
      <w:r w:rsidRPr="008452FE">
        <w:rPr>
          <w:b/>
          <w:sz w:val="22"/>
          <w:szCs w:val="22"/>
          <w:lang w:eastAsia="en-US"/>
        </w:rPr>
        <w:t>в Извещение о проведении закупки и/или Документацию о закупке</w:t>
      </w:r>
    </w:p>
    <w:p w14:paraId="69B77860" w14:textId="77777777" w:rsidR="00C94DF0" w:rsidRPr="008452FE" w:rsidRDefault="00C94DF0" w:rsidP="008452FE">
      <w:pPr>
        <w:autoSpaceDE w:val="0"/>
        <w:autoSpaceDN w:val="0"/>
        <w:adjustRightInd w:val="0"/>
        <w:spacing w:after="0"/>
        <w:ind w:firstLine="567"/>
        <w:rPr>
          <w:rFonts w:eastAsia="Calibri"/>
          <w:sz w:val="22"/>
          <w:szCs w:val="22"/>
        </w:rPr>
      </w:pPr>
      <w:r w:rsidRPr="008452FE">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8452FE">
          <w:rPr>
            <w:rFonts w:eastAsia="Calibri"/>
            <w:sz w:val="22"/>
            <w:szCs w:val="22"/>
          </w:rPr>
          <w:t>непреодолимой силы</w:t>
        </w:r>
      </w:hyperlink>
      <w:r w:rsidRPr="008452FE">
        <w:rPr>
          <w:rFonts w:eastAsia="Calibri"/>
          <w:sz w:val="22"/>
          <w:szCs w:val="22"/>
        </w:rPr>
        <w:t xml:space="preserve"> в соответствии с гражданским законодательством.</w:t>
      </w:r>
    </w:p>
    <w:p w14:paraId="3E91EF2A" w14:textId="77777777" w:rsidR="00C94DF0" w:rsidRPr="008452FE" w:rsidRDefault="00C94DF0" w:rsidP="008452FE">
      <w:pPr>
        <w:autoSpaceDE w:val="0"/>
        <w:autoSpaceDN w:val="0"/>
        <w:adjustRightInd w:val="0"/>
        <w:spacing w:after="0"/>
        <w:ind w:firstLine="567"/>
        <w:rPr>
          <w:rFonts w:eastAsia="Calibri"/>
          <w:sz w:val="22"/>
          <w:szCs w:val="22"/>
        </w:rPr>
      </w:pPr>
      <w:r w:rsidRPr="008452FE">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8452FE">
        <w:rPr>
          <w:rFonts w:eastAsia="Calibri"/>
          <w:b/>
          <w:sz w:val="22"/>
          <w:szCs w:val="22"/>
        </w:rPr>
        <w:t>в день принятия этого решения</w:t>
      </w:r>
      <w:r w:rsidRPr="008452FE">
        <w:rPr>
          <w:rFonts w:eastAsia="Calibri"/>
          <w:sz w:val="22"/>
          <w:szCs w:val="22"/>
        </w:rPr>
        <w:t xml:space="preserve">. Заказчик не несёт обязательств или ответственности в случае </w:t>
      </w:r>
      <w:proofErr w:type="spellStart"/>
      <w:r w:rsidRPr="008452FE">
        <w:rPr>
          <w:rFonts w:eastAsia="Calibri"/>
          <w:sz w:val="22"/>
          <w:szCs w:val="22"/>
        </w:rPr>
        <w:t>неознакомления</w:t>
      </w:r>
      <w:proofErr w:type="spellEnd"/>
      <w:r w:rsidRPr="008452FE">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F90F47F" w14:textId="77777777" w:rsidR="00C94DF0" w:rsidRPr="008452FE" w:rsidRDefault="00C94DF0" w:rsidP="008452FE">
      <w:pPr>
        <w:widowControl w:val="0"/>
        <w:tabs>
          <w:tab w:val="left" w:pos="567"/>
        </w:tabs>
        <w:overflowPunct w:val="0"/>
        <w:autoSpaceDE w:val="0"/>
        <w:autoSpaceDN w:val="0"/>
        <w:adjustRightInd w:val="0"/>
        <w:spacing w:after="0"/>
        <w:ind w:firstLine="567"/>
        <w:rPr>
          <w:rFonts w:eastAsia="Calibri"/>
          <w:sz w:val="22"/>
          <w:szCs w:val="22"/>
        </w:rPr>
      </w:pPr>
      <w:r w:rsidRPr="008452FE">
        <w:rPr>
          <w:rFonts w:eastAsia="Calibri"/>
          <w:sz w:val="22"/>
          <w:szCs w:val="22"/>
        </w:rPr>
        <w:t xml:space="preserve">При отмене конкурентной закупки: </w:t>
      </w:r>
    </w:p>
    <w:p w14:paraId="7700AEF5" w14:textId="77777777" w:rsidR="00C94DF0" w:rsidRPr="008452FE" w:rsidRDefault="00C94DF0" w:rsidP="008452FE">
      <w:pPr>
        <w:tabs>
          <w:tab w:val="left" w:pos="851"/>
          <w:tab w:val="left" w:pos="993"/>
        </w:tabs>
        <w:spacing w:after="0"/>
        <w:ind w:firstLine="567"/>
        <w:rPr>
          <w:sz w:val="22"/>
          <w:szCs w:val="22"/>
        </w:rPr>
      </w:pPr>
      <w:r w:rsidRPr="008452FE">
        <w:rPr>
          <w:sz w:val="22"/>
          <w:szCs w:val="22"/>
        </w:rPr>
        <w:t xml:space="preserve">- внесенное участниками обеспечение возвращается </w:t>
      </w:r>
      <w:r w:rsidRPr="008452FE">
        <w:rPr>
          <w:rFonts w:eastAsia="Calibri"/>
          <w:bCs/>
          <w:sz w:val="22"/>
          <w:szCs w:val="22"/>
        </w:rPr>
        <w:t xml:space="preserve">в срок не более </w:t>
      </w:r>
      <w:r w:rsidRPr="008452FE">
        <w:rPr>
          <w:rFonts w:eastAsia="Calibri"/>
          <w:b/>
          <w:bCs/>
          <w:sz w:val="22"/>
          <w:szCs w:val="22"/>
        </w:rPr>
        <w:t>7 (семи) рабочих дней</w:t>
      </w:r>
      <w:r w:rsidRPr="008452FE">
        <w:rPr>
          <w:rFonts w:eastAsia="Calibri"/>
          <w:bCs/>
          <w:sz w:val="22"/>
          <w:szCs w:val="22"/>
        </w:rPr>
        <w:t xml:space="preserve"> со для принятия решения об отмене конкурентной закупки </w:t>
      </w:r>
      <w:r w:rsidRPr="008452FE">
        <w:rPr>
          <w:sz w:val="22"/>
          <w:szCs w:val="22"/>
        </w:rPr>
        <w:t>на основании заявления участника с указанием реквизитов для перечисления возврата денежных средств.</w:t>
      </w:r>
    </w:p>
    <w:p w14:paraId="7044F2E6" w14:textId="77777777" w:rsidR="00C94DF0" w:rsidRPr="008452FE" w:rsidRDefault="00C94DF0" w:rsidP="008452FE">
      <w:pPr>
        <w:tabs>
          <w:tab w:val="left" w:pos="851"/>
          <w:tab w:val="left" w:pos="993"/>
        </w:tabs>
        <w:spacing w:after="0"/>
        <w:ind w:firstLine="567"/>
        <w:rPr>
          <w:rFonts w:eastAsia="Calibri"/>
          <w:sz w:val="22"/>
          <w:szCs w:val="22"/>
        </w:rPr>
      </w:pPr>
      <w:r w:rsidRPr="008452FE">
        <w:rPr>
          <w:sz w:val="22"/>
          <w:szCs w:val="22"/>
        </w:rPr>
        <w:t xml:space="preserve">- </w:t>
      </w:r>
      <w:r w:rsidRPr="008452FE">
        <w:rPr>
          <w:rFonts w:eastAsia="Calibri"/>
          <w:sz w:val="22"/>
          <w:szCs w:val="22"/>
        </w:rPr>
        <w:t xml:space="preserve">убытки (расходы), связанные с участием в закупке, Заказчиком не возмещаются. </w:t>
      </w:r>
    </w:p>
    <w:p w14:paraId="2027522D" w14:textId="77777777" w:rsidR="00C94DF0" w:rsidRPr="008452FE" w:rsidRDefault="00C94DF0" w:rsidP="008452FE">
      <w:pPr>
        <w:tabs>
          <w:tab w:val="left" w:pos="851"/>
          <w:tab w:val="left" w:pos="993"/>
        </w:tabs>
        <w:spacing w:after="0"/>
        <w:ind w:firstLine="567"/>
        <w:rPr>
          <w:sz w:val="22"/>
          <w:szCs w:val="22"/>
        </w:rPr>
      </w:pPr>
    </w:p>
    <w:p w14:paraId="1F883C20" w14:textId="77777777" w:rsidR="00C94DF0" w:rsidRPr="008452FE" w:rsidRDefault="00C94DF0" w:rsidP="008452FE">
      <w:pPr>
        <w:widowControl w:val="0"/>
        <w:autoSpaceDE w:val="0"/>
        <w:autoSpaceDN w:val="0"/>
        <w:adjustRightInd w:val="0"/>
        <w:spacing w:after="0"/>
        <w:ind w:firstLine="567"/>
        <w:rPr>
          <w:rFonts w:eastAsiaTheme="minorHAnsi"/>
          <w:sz w:val="22"/>
          <w:szCs w:val="22"/>
        </w:rPr>
      </w:pPr>
      <w:r w:rsidRPr="008452FE">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8452FE">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8452FE">
        <w:rPr>
          <w:rFonts w:eastAsiaTheme="minorHAnsi"/>
          <w:b/>
          <w:sz w:val="22"/>
          <w:szCs w:val="22"/>
        </w:rPr>
        <w:t>в течение 3 (трех) дней</w:t>
      </w:r>
      <w:r w:rsidRPr="008452FE">
        <w:rPr>
          <w:rFonts w:eastAsiaTheme="minorHAnsi"/>
          <w:sz w:val="22"/>
          <w:szCs w:val="22"/>
        </w:rPr>
        <w:t xml:space="preserve"> со дня принятия решения о внесении указанных изменений. </w:t>
      </w:r>
    </w:p>
    <w:p w14:paraId="48775ECF" w14:textId="77777777" w:rsidR="00C94DF0" w:rsidRPr="008452FE" w:rsidRDefault="00C94DF0" w:rsidP="008452FE">
      <w:pPr>
        <w:widowControl w:val="0"/>
        <w:autoSpaceDE w:val="0"/>
        <w:autoSpaceDN w:val="0"/>
        <w:adjustRightInd w:val="0"/>
        <w:spacing w:after="0"/>
        <w:ind w:firstLine="567"/>
        <w:rPr>
          <w:rFonts w:eastAsiaTheme="minorHAnsi"/>
          <w:sz w:val="22"/>
          <w:szCs w:val="22"/>
        </w:rPr>
      </w:pPr>
      <w:r w:rsidRPr="008452FE">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8452FE">
        <w:rPr>
          <w:rFonts w:eastAsiaTheme="minorHAnsi"/>
          <w:b/>
          <w:sz w:val="22"/>
          <w:szCs w:val="22"/>
        </w:rPr>
        <w:t>половины срока подачи заявок</w:t>
      </w:r>
      <w:r w:rsidRPr="008452FE">
        <w:rPr>
          <w:rFonts w:eastAsiaTheme="minorHAnsi"/>
          <w:sz w:val="22"/>
          <w:szCs w:val="22"/>
        </w:rPr>
        <w:t xml:space="preserve"> до даты окончания срока подачи заявки на участие в закупке.</w:t>
      </w:r>
    </w:p>
    <w:p w14:paraId="267CF41B" w14:textId="77777777" w:rsidR="00C94DF0" w:rsidRPr="008452FE" w:rsidRDefault="00C94DF0" w:rsidP="008452FE">
      <w:pPr>
        <w:spacing w:after="0"/>
        <w:ind w:firstLine="567"/>
        <w:rPr>
          <w:rFonts w:eastAsia="Calibri"/>
          <w:sz w:val="22"/>
          <w:szCs w:val="22"/>
        </w:rPr>
      </w:pPr>
      <w:r w:rsidRPr="008452FE">
        <w:rPr>
          <w:rFonts w:eastAsia="Calibri"/>
          <w:sz w:val="22"/>
          <w:szCs w:val="22"/>
        </w:rPr>
        <w:t>Извещение о внесении изменений в Извещение о закупке размещается Заказчиком для всеобщего ознакомления:</w:t>
      </w:r>
    </w:p>
    <w:p w14:paraId="22AD7F89" w14:textId="7C422322" w:rsidR="00C94DF0" w:rsidRPr="008452FE" w:rsidRDefault="00C94DF0" w:rsidP="008452FE">
      <w:pPr>
        <w:numPr>
          <w:ilvl w:val="0"/>
          <w:numId w:val="8"/>
        </w:numPr>
        <w:tabs>
          <w:tab w:val="left" w:pos="851"/>
        </w:tabs>
        <w:spacing w:after="0"/>
        <w:ind w:left="0" w:firstLine="567"/>
        <w:rPr>
          <w:rFonts w:eastAsia="Calibri"/>
          <w:b/>
          <w:sz w:val="22"/>
          <w:szCs w:val="22"/>
        </w:rPr>
      </w:pPr>
      <w:r w:rsidRPr="008452FE">
        <w:rPr>
          <w:rFonts w:eastAsia="Calibri"/>
          <w:sz w:val="22"/>
          <w:szCs w:val="22"/>
        </w:rPr>
        <w:t xml:space="preserve">в Единой информационной системе </w:t>
      </w:r>
      <w:hyperlink r:id="rId26" w:history="1">
        <w:r w:rsidRPr="008452FE">
          <w:rPr>
            <w:rStyle w:val="ab"/>
            <w:sz w:val="22"/>
            <w:szCs w:val="22"/>
          </w:rPr>
          <w:t>zakupki.gov.</w:t>
        </w:r>
        <w:proofErr w:type="spellStart"/>
        <w:r w:rsidRPr="008452FE">
          <w:rPr>
            <w:rStyle w:val="ab"/>
            <w:sz w:val="22"/>
            <w:szCs w:val="22"/>
            <w:lang w:val="en-US"/>
          </w:rPr>
          <w:t>ru</w:t>
        </w:r>
        <w:proofErr w:type="spellEnd"/>
      </w:hyperlink>
      <w:r w:rsidRPr="008452FE">
        <w:rPr>
          <w:rStyle w:val="ab"/>
          <w:sz w:val="22"/>
          <w:szCs w:val="22"/>
        </w:rPr>
        <w:t>.</w:t>
      </w:r>
    </w:p>
    <w:p w14:paraId="7502686F" w14:textId="3C04E453" w:rsidR="00C94DF0" w:rsidRPr="008452FE" w:rsidRDefault="00C94DF0" w:rsidP="008452FE">
      <w:pPr>
        <w:numPr>
          <w:ilvl w:val="0"/>
          <w:numId w:val="8"/>
        </w:numPr>
        <w:tabs>
          <w:tab w:val="left" w:pos="851"/>
        </w:tabs>
        <w:spacing w:after="0"/>
        <w:ind w:left="0" w:firstLine="567"/>
        <w:rPr>
          <w:rFonts w:eastAsia="Calibri"/>
          <w:sz w:val="22"/>
          <w:szCs w:val="22"/>
        </w:rPr>
      </w:pPr>
      <w:r w:rsidRPr="008452FE">
        <w:rPr>
          <w:rFonts w:eastAsia="Calibri"/>
          <w:sz w:val="22"/>
          <w:szCs w:val="22"/>
        </w:rPr>
        <w:t xml:space="preserve">на сайте электронной торговой площадки </w:t>
      </w:r>
      <w:hyperlink r:id="rId27" w:history="1">
        <w:proofErr w:type="spellStart"/>
        <w:r w:rsidR="00941932" w:rsidRPr="008452FE">
          <w:rPr>
            <w:rStyle w:val="ab"/>
            <w:sz w:val="22"/>
            <w:szCs w:val="22"/>
            <w:lang w:val="en-US"/>
          </w:rPr>
          <w:t>corp</w:t>
        </w:r>
        <w:proofErr w:type="spellEnd"/>
        <w:r w:rsidR="00941932" w:rsidRPr="008452FE">
          <w:rPr>
            <w:rStyle w:val="ab"/>
            <w:sz w:val="22"/>
            <w:szCs w:val="22"/>
          </w:rPr>
          <w:t>.</w:t>
        </w:r>
        <w:proofErr w:type="spellStart"/>
        <w:r w:rsidR="00941932" w:rsidRPr="008452FE">
          <w:rPr>
            <w:rStyle w:val="ab"/>
            <w:sz w:val="22"/>
            <w:szCs w:val="22"/>
            <w:lang w:val="en-US"/>
          </w:rPr>
          <w:t>roseltorg</w:t>
        </w:r>
        <w:proofErr w:type="spellEnd"/>
        <w:r w:rsidR="00941932" w:rsidRPr="008452FE">
          <w:rPr>
            <w:rStyle w:val="ab"/>
            <w:sz w:val="22"/>
            <w:szCs w:val="22"/>
          </w:rPr>
          <w:t>.</w:t>
        </w:r>
        <w:proofErr w:type="spellStart"/>
        <w:r w:rsidR="00941932" w:rsidRPr="008452FE">
          <w:rPr>
            <w:rStyle w:val="ab"/>
            <w:sz w:val="22"/>
            <w:szCs w:val="22"/>
            <w:lang w:val="en-US"/>
          </w:rPr>
          <w:t>ru</w:t>
        </w:r>
        <w:proofErr w:type="spellEnd"/>
      </w:hyperlink>
      <w:r w:rsidRPr="008452FE">
        <w:rPr>
          <w:rFonts w:eastAsia="Calibri"/>
          <w:sz w:val="22"/>
          <w:szCs w:val="22"/>
        </w:rPr>
        <w:t>.</w:t>
      </w:r>
    </w:p>
    <w:p w14:paraId="786D56F8" w14:textId="77777777" w:rsidR="00C94DF0" w:rsidRPr="008452FE" w:rsidRDefault="00C94DF0" w:rsidP="008452FE">
      <w:pPr>
        <w:numPr>
          <w:ilvl w:val="0"/>
          <w:numId w:val="8"/>
        </w:numPr>
        <w:tabs>
          <w:tab w:val="left" w:pos="851"/>
        </w:tabs>
        <w:spacing w:after="0"/>
        <w:ind w:left="0" w:firstLine="567"/>
        <w:rPr>
          <w:rFonts w:eastAsia="Calibri"/>
          <w:sz w:val="22"/>
          <w:szCs w:val="22"/>
        </w:rPr>
      </w:pPr>
      <w:r w:rsidRPr="008452FE">
        <w:rPr>
          <w:rFonts w:eastAsia="Calibri"/>
          <w:sz w:val="22"/>
          <w:szCs w:val="22"/>
        </w:rPr>
        <w:t xml:space="preserve">на сайте АО «Аэропорт Сургут» </w:t>
      </w:r>
      <w:hyperlink r:id="rId28" w:history="1">
        <w:r w:rsidRPr="008452FE">
          <w:rPr>
            <w:rFonts w:eastAsia="Calibri"/>
            <w:sz w:val="22"/>
            <w:szCs w:val="22"/>
          </w:rPr>
          <w:t>www.airport-surgut.ru</w:t>
        </w:r>
      </w:hyperlink>
      <w:r w:rsidRPr="008452FE">
        <w:rPr>
          <w:rFonts w:eastAsia="Calibri"/>
          <w:sz w:val="22"/>
          <w:szCs w:val="22"/>
        </w:rPr>
        <w:t xml:space="preserve"> – информационно.</w:t>
      </w:r>
    </w:p>
    <w:p w14:paraId="15AE509F" w14:textId="77777777" w:rsidR="00C94DF0" w:rsidRPr="008452FE" w:rsidRDefault="00C94DF0" w:rsidP="008452FE">
      <w:pPr>
        <w:widowControl w:val="0"/>
        <w:tabs>
          <w:tab w:val="left" w:pos="567"/>
        </w:tabs>
        <w:overflowPunct w:val="0"/>
        <w:autoSpaceDE w:val="0"/>
        <w:autoSpaceDN w:val="0"/>
        <w:adjustRightInd w:val="0"/>
        <w:spacing w:after="0"/>
        <w:ind w:firstLine="567"/>
        <w:rPr>
          <w:rFonts w:eastAsiaTheme="minorHAnsi"/>
          <w:sz w:val="22"/>
          <w:szCs w:val="22"/>
        </w:rPr>
      </w:pPr>
      <w:r w:rsidRPr="008452FE">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B57A639" w14:textId="77777777" w:rsidR="00C94DF0" w:rsidRPr="008452FE" w:rsidRDefault="00C94DF0" w:rsidP="008452FE">
      <w:pPr>
        <w:spacing w:after="0"/>
        <w:ind w:firstLine="567"/>
        <w:rPr>
          <w:rFonts w:eastAsia="Calibri"/>
          <w:sz w:val="22"/>
          <w:szCs w:val="22"/>
        </w:rPr>
      </w:pPr>
      <w:r w:rsidRPr="008452FE">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4C90B6F7" w14:textId="47CE005A" w:rsidR="00C94DF0" w:rsidRPr="008452FE" w:rsidDel="00047674" w:rsidRDefault="00C94DF0" w:rsidP="008452FE">
      <w:pPr>
        <w:spacing w:after="0"/>
        <w:ind w:firstLine="567"/>
        <w:jc w:val="center"/>
        <w:rPr>
          <w:del w:id="20" w:author="Патрон Диана Валерьевна" w:date="2026-05-21T07:56:00Z"/>
          <w:sz w:val="22"/>
          <w:szCs w:val="22"/>
        </w:rPr>
      </w:pPr>
    </w:p>
    <w:p w14:paraId="66C80EE6" w14:textId="77777777" w:rsidR="00C94DF0" w:rsidRPr="008452FE" w:rsidRDefault="00C94DF0" w:rsidP="008452FE">
      <w:pPr>
        <w:spacing w:after="0"/>
        <w:ind w:firstLine="567"/>
        <w:jc w:val="center"/>
        <w:rPr>
          <w:b/>
          <w:sz w:val="22"/>
          <w:szCs w:val="22"/>
          <w:lang w:eastAsia="en-US"/>
        </w:rPr>
      </w:pPr>
      <w:r w:rsidRPr="008452FE">
        <w:rPr>
          <w:b/>
          <w:sz w:val="22"/>
          <w:szCs w:val="22"/>
          <w:lang w:eastAsia="en-US"/>
        </w:rPr>
        <w:t xml:space="preserve">2.4. Форма, порядок, дата начала и дата окончания срока предоставления </w:t>
      </w:r>
    </w:p>
    <w:p w14:paraId="23F08059" w14:textId="77777777" w:rsidR="00C94DF0" w:rsidRPr="008452FE" w:rsidRDefault="00C94DF0" w:rsidP="008452FE">
      <w:pPr>
        <w:spacing w:after="0"/>
        <w:ind w:firstLine="567"/>
        <w:jc w:val="center"/>
        <w:rPr>
          <w:b/>
          <w:sz w:val="22"/>
          <w:szCs w:val="22"/>
          <w:lang w:eastAsia="en-US"/>
        </w:rPr>
      </w:pPr>
      <w:r w:rsidRPr="008452FE">
        <w:rPr>
          <w:b/>
          <w:sz w:val="22"/>
          <w:szCs w:val="22"/>
          <w:lang w:eastAsia="en-US"/>
        </w:rPr>
        <w:t>участникам закупки разъяснений положений Документации о закупке</w:t>
      </w:r>
    </w:p>
    <w:p w14:paraId="5C78944C" w14:textId="77777777" w:rsidR="00C94DF0" w:rsidRPr="008452FE" w:rsidRDefault="00C94DF0" w:rsidP="008452FE">
      <w:pPr>
        <w:spacing w:after="0"/>
        <w:ind w:firstLine="567"/>
        <w:rPr>
          <w:sz w:val="22"/>
          <w:szCs w:val="22"/>
        </w:rPr>
      </w:pPr>
      <w:r w:rsidRPr="008452FE">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8452FE">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8452FE">
        <w:rPr>
          <w:sz w:val="22"/>
          <w:szCs w:val="22"/>
        </w:rPr>
        <w:t xml:space="preserve"> </w:t>
      </w:r>
    </w:p>
    <w:p w14:paraId="18DE09C5" w14:textId="77777777" w:rsidR="00C94DF0" w:rsidRPr="008452FE" w:rsidRDefault="00C94DF0" w:rsidP="008452FE">
      <w:pPr>
        <w:spacing w:after="0"/>
        <w:ind w:firstLine="567"/>
        <w:rPr>
          <w:sz w:val="22"/>
          <w:szCs w:val="22"/>
          <w:lang w:eastAsia="en-US"/>
        </w:rPr>
      </w:pPr>
      <w:r w:rsidRPr="008452FE">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19297C19" w14:textId="77777777" w:rsidR="00C94DF0" w:rsidRPr="008452FE" w:rsidRDefault="00C94DF0" w:rsidP="008452FE">
      <w:pPr>
        <w:spacing w:after="0"/>
        <w:ind w:firstLine="567"/>
        <w:rPr>
          <w:sz w:val="22"/>
          <w:szCs w:val="22"/>
        </w:rPr>
      </w:pPr>
      <w:r w:rsidRPr="008452FE">
        <w:rPr>
          <w:sz w:val="22"/>
          <w:szCs w:val="22"/>
        </w:rPr>
        <w:t>Разъяснения положений Документации о закупке размещается Заказчиком:</w:t>
      </w:r>
    </w:p>
    <w:p w14:paraId="678A8107" w14:textId="5411E77B" w:rsidR="00C94DF0" w:rsidRPr="008452FE" w:rsidRDefault="00C94DF0" w:rsidP="008452FE">
      <w:pPr>
        <w:spacing w:after="0"/>
        <w:ind w:firstLine="567"/>
        <w:rPr>
          <w:sz w:val="22"/>
          <w:szCs w:val="22"/>
        </w:rPr>
      </w:pPr>
      <w:r w:rsidRPr="008452FE">
        <w:rPr>
          <w:sz w:val="22"/>
          <w:szCs w:val="22"/>
        </w:rPr>
        <w:t xml:space="preserve">- для всеобщего ознакомления на Единой информационной системе </w:t>
      </w:r>
      <w:hyperlink r:id="rId29" w:history="1">
        <w:r w:rsidRPr="008452FE">
          <w:rPr>
            <w:sz w:val="22"/>
            <w:szCs w:val="22"/>
            <w:lang w:val="en-US"/>
          </w:rPr>
          <w:t>z</w:t>
        </w:r>
        <w:r w:rsidRPr="008452FE">
          <w:rPr>
            <w:rStyle w:val="ab"/>
            <w:sz w:val="22"/>
            <w:szCs w:val="22"/>
          </w:rPr>
          <w:t>akupki.gov.</w:t>
        </w:r>
        <w:proofErr w:type="spellStart"/>
        <w:r w:rsidRPr="008452FE">
          <w:rPr>
            <w:rStyle w:val="ab"/>
            <w:sz w:val="22"/>
            <w:szCs w:val="22"/>
            <w:lang w:val="en-US"/>
          </w:rPr>
          <w:t>ru</w:t>
        </w:r>
        <w:proofErr w:type="spellEnd"/>
      </w:hyperlink>
      <w:r w:rsidR="00941932" w:rsidRPr="008452FE">
        <w:rPr>
          <w:sz w:val="22"/>
          <w:szCs w:val="22"/>
        </w:rPr>
        <w:t>.</w:t>
      </w:r>
    </w:p>
    <w:p w14:paraId="4784E15A" w14:textId="2BCFE26B" w:rsidR="00C94DF0" w:rsidRPr="008452FE" w:rsidRDefault="00C94DF0" w:rsidP="008452FE">
      <w:pPr>
        <w:spacing w:after="0"/>
        <w:ind w:firstLine="567"/>
        <w:rPr>
          <w:sz w:val="22"/>
          <w:szCs w:val="22"/>
        </w:rPr>
      </w:pPr>
      <w:r w:rsidRPr="008452FE">
        <w:rPr>
          <w:sz w:val="22"/>
          <w:szCs w:val="22"/>
        </w:rPr>
        <w:t xml:space="preserve">- на сайте электронной торговой площадки </w:t>
      </w:r>
      <w:hyperlink r:id="rId30" w:history="1">
        <w:proofErr w:type="spellStart"/>
        <w:r w:rsidR="00941932" w:rsidRPr="008452FE">
          <w:rPr>
            <w:rStyle w:val="ab"/>
            <w:sz w:val="22"/>
            <w:szCs w:val="22"/>
            <w:lang w:val="en-US"/>
          </w:rPr>
          <w:t>corp</w:t>
        </w:r>
        <w:proofErr w:type="spellEnd"/>
        <w:r w:rsidR="00941932" w:rsidRPr="008452FE">
          <w:rPr>
            <w:rStyle w:val="ab"/>
            <w:sz w:val="22"/>
            <w:szCs w:val="22"/>
          </w:rPr>
          <w:t>.</w:t>
        </w:r>
        <w:proofErr w:type="spellStart"/>
        <w:r w:rsidR="00941932" w:rsidRPr="008452FE">
          <w:rPr>
            <w:rStyle w:val="ab"/>
            <w:sz w:val="22"/>
            <w:szCs w:val="22"/>
            <w:lang w:val="en-US"/>
          </w:rPr>
          <w:t>roseltorg</w:t>
        </w:r>
        <w:proofErr w:type="spellEnd"/>
        <w:r w:rsidR="00941932" w:rsidRPr="008452FE">
          <w:rPr>
            <w:rStyle w:val="ab"/>
            <w:sz w:val="22"/>
            <w:szCs w:val="22"/>
          </w:rPr>
          <w:t>.</w:t>
        </w:r>
        <w:proofErr w:type="spellStart"/>
        <w:r w:rsidR="00941932" w:rsidRPr="008452FE">
          <w:rPr>
            <w:rStyle w:val="ab"/>
            <w:sz w:val="22"/>
            <w:szCs w:val="22"/>
            <w:lang w:val="en-US"/>
          </w:rPr>
          <w:t>ru</w:t>
        </w:r>
        <w:proofErr w:type="spellEnd"/>
      </w:hyperlink>
      <w:r w:rsidRPr="008452FE">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FC6248B" w14:textId="05A4261E" w:rsidR="00C94DF0" w:rsidRPr="008452FE" w:rsidDel="00047674" w:rsidRDefault="00C94DF0" w:rsidP="008452FE">
      <w:pPr>
        <w:spacing w:after="0"/>
        <w:ind w:firstLine="567"/>
        <w:jc w:val="center"/>
        <w:rPr>
          <w:del w:id="21" w:author="Патрон Диана Валерьевна" w:date="2026-05-21T07:56:00Z"/>
          <w:b/>
          <w:sz w:val="22"/>
          <w:szCs w:val="22"/>
          <w:lang w:eastAsia="en-US"/>
        </w:rPr>
      </w:pPr>
    </w:p>
    <w:p w14:paraId="7F74C315" w14:textId="77777777" w:rsidR="00C94DF0" w:rsidRPr="008452FE" w:rsidRDefault="00C94DF0" w:rsidP="008452FE">
      <w:pPr>
        <w:spacing w:after="0"/>
        <w:ind w:firstLine="567"/>
        <w:jc w:val="center"/>
        <w:rPr>
          <w:b/>
          <w:sz w:val="22"/>
          <w:szCs w:val="22"/>
          <w:lang w:eastAsia="en-US"/>
        </w:rPr>
      </w:pPr>
      <w:r w:rsidRPr="008452FE">
        <w:rPr>
          <w:b/>
          <w:sz w:val="22"/>
          <w:szCs w:val="22"/>
          <w:lang w:eastAsia="en-US"/>
        </w:rPr>
        <w:t>2.5. Требования к участникам закупки</w:t>
      </w:r>
    </w:p>
    <w:p w14:paraId="3D6CED9F"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lastRenderedPageBreak/>
        <w:t xml:space="preserve">При осуществлении закупки Заказчиком устанавливаются следующие </w:t>
      </w:r>
      <w:r w:rsidRPr="008452FE">
        <w:rPr>
          <w:rFonts w:ascii="Times New Roman" w:hAnsi="Times New Roman"/>
          <w:b/>
        </w:rPr>
        <w:t>обязательные требования</w:t>
      </w:r>
      <w:r w:rsidRPr="008452FE">
        <w:rPr>
          <w:rFonts w:ascii="Times New Roman" w:hAnsi="Times New Roman"/>
        </w:rPr>
        <w:t xml:space="preserve"> к участникам закупки:</w:t>
      </w:r>
    </w:p>
    <w:p w14:paraId="16E4C34F"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6125594E"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0DFFA99"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B9DA3AF"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 xml:space="preserve">г) </w:t>
      </w:r>
      <w:proofErr w:type="spellStart"/>
      <w:r w:rsidRPr="008452FE">
        <w:rPr>
          <w:rFonts w:ascii="Times New Roman" w:hAnsi="Times New Roman"/>
        </w:rPr>
        <w:t>неприостановление</w:t>
      </w:r>
      <w:proofErr w:type="spellEnd"/>
      <w:r w:rsidRPr="008452FE">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499D6430"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8452FE">
        <w:rPr>
          <w:rFonts w:ascii="Times New Roman" w:hAnsi="Times New Roman"/>
        </w:rPr>
        <w:t>деликтных</w:t>
      </w:r>
      <w:proofErr w:type="spellEnd"/>
      <w:r w:rsidRPr="008452FE">
        <w:rPr>
          <w:rFonts w:ascii="Times New Roman" w:hAnsi="Times New Roman"/>
        </w:rPr>
        <w:t xml:space="preserve"> обязательств;</w:t>
      </w:r>
    </w:p>
    <w:p w14:paraId="361969B1"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7F8867E"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8452FE">
        <w:rPr>
          <w:rFonts w:ascii="Times New Roman" w:hAnsi="Times New Roman"/>
          <w:bCs/>
        </w:rPr>
        <w:t xml:space="preserve"> </w:t>
      </w:r>
      <w:r w:rsidRPr="008452FE">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8452FE">
        <w:rPr>
          <w:rFonts w:ascii="Times New Roman" w:hAnsi="Times New Roman"/>
          <w:bCs/>
        </w:rPr>
        <w:t xml:space="preserve"> </w:t>
      </w:r>
      <w:r w:rsidRPr="008452FE">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44C456C"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D101C2C" w14:textId="77777777" w:rsidR="00C94DF0" w:rsidRPr="008452FE" w:rsidRDefault="00C94DF0" w:rsidP="008452FE">
      <w:pPr>
        <w:pStyle w:val="ad"/>
        <w:tabs>
          <w:tab w:val="left" w:pos="567"/>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E1598F4" w14:textId="77777777" w:rsidR="00C94DF0" w:rsidRPr="008452FE" w:rsidRDefault="00C94DF0" w:rsidP="008452FE">
      <w:pPr>
        <w:pStyle w:val="ConsPlusNormal"/>
        <w:ind w:firstLine="567"/>
        <w:rPr>
          <w:rFonts w:ascii="Times New Roman" w:hAnsi="Times New Roman" w:cs="Times New Roman"/>
          <w:sz w:val="22"/>
          <w:szCs w:val="22"/>
        </w:rPr>
      </w:pPr>
      <w:r w:rsidRPr="008452FE">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99A1BB" w14:textId="1F37A149" w:rsidR="00C94DF0" w:rsidRPr="008452FE" w:rsidRDefault="00C94DF0" w:rsidP="008452FE">
      <w:pPr>
        <w:spacing w:after="0"/>
        <w:ind w:firstLine="567"/>
        <w:rPr>
          <w:b/>
          <w:i/>
          <w:sz w:val="22"/>
          <w:szCs w:val="22"/>
          <w:lang w:eastAsia="en-US"/>
        </w:rPr>
      </w:pPr>
      <w:r w:rsidRPr="008452FE">
        <w:rPr>
          <w:b/>
          <w:i/>
          <w:sz w:val="22"/>
          <w:szCs w:val="22"/>
          <w:lang w:eastAsia="en-US"/>
        </w:rPr>
        <w:t>Примечание</w:t>
      </w:r>
      <w:r w:rsidR="00941932" w:rsidRPr="008452FE">
        <w:rPr>
          <w:b/>
          <w:i/>
          <w:sz w:val="22"/>
          <w:szCs w:val="22"/>
          <w:lang w:eastAsia="en-US"/>
        </w:rPr>
        <w:t>: для</w:t>
      </w:r>
      <w:r w:rsidRPr="008452FE">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9DE5BA5" w14:textId="77777777" w:rsidR="00C94DF0" w:rsidRPr="008452FE" w:rsidRDefault="00C94DF0" w:rsidP="008452FE">
      <w:pPr>
        <w:spacing w:after="0"/>
        <w:ind w:firstLine="567"/>
        <w:jc w:val="center"/>
        <w:rPr>
          <w:b/>
          <w:sz w:val="22"/>
          <w:szCs w:val="22"/>
        </w:rPr>
      </w:pPr>
    </w:p>
    <w:p w14:paraId="626ECB8A" w14:textId="77777777" w:rsidR="00C94DF0" w:rsidRPr="008452FE" w:rsidRDefault="00C94DF0" w:rsidP="008452FE">
      <w:pPr>
        <w:spacing w:after="0"/>
        <w:ind w:firstLine="567"/>
        <w:jc w:val="center"/>
        <w:rPr>
          <w:b/>
          <w:sz w:val="22"/>
          <w:szCs w:val="22"/>
        </w:rPr>
      </w:pPr>
      <w:r w:rsidRPr="008452FE">
        <w:rPr>
          <w:b/>
          <w:sz w:val="22"/>
          <w:szCs w:val="22"/>
        </w:rPr>
        <w:t>2.6</w:t>
      </w:r>
      <w:r w:rsidRPr="008452FE">
        <w:rPr>
          <w:sz w:val="22"/>
          <w:szCs w:val="22"/>
        </w:rPr>
        <w:t xml:space="preserve">. </w:t>
      </w:r>
      <w:r w:rsidRPr="008452FE">
        <w:rPr>
          <w:b/>
          <w:sz w:val="22"/>
          <w:szCs w:val="22"/>
        </w:rPr>
        <w:t>Основания к недопуску участника закупки к участию в закупке и(или) отклонению заявки</w:t>
      </w:r>
    </w:p>
    <w:p w14:paraId="7DBBE84B" w14:textId="77777777" w:rsidR="00C94DF0" w:rsidRPr="008452FE" w:rsidRDefault="00C94DF0" w:rsidP="008452FE">
      <w:pPr>
        <w:spacing w:after="0"/>
        <w:ind w:firstLine="567"/>
        <w:rPr>
          <w:b/>
          <w:sz w:val="22"/>
          <w:szCs w:val="22"/>
        </w:rPr>
      </w:pPr>
      <w:r w:rsidRPr="008452FE">
        <w:rPr>
          <w:b/>
          <w:sz w:val="22"/>
          <w:szCs w:val="22"/>
        </w:rPr>
        <w:t xml:space="preserve">2.6.1. Комиссия по закупкам вправе не допустить участника к участию в закупке </w:t>
      </w:r>
      <w:r w:rsidRPr="008452FE">
        <w:rPr>
          <w:rFonts w:eastAsia="Calibri"/>
          <w:b/>
          <w:sz w:val="22"/>
          <w:szCs w:val="22"/>
        </w:rPr>
        <w:t>и (или) отклонить заявку участника на любом этапе проведения конкурентной закупки в случаях</w:t>
      </w:r>
      <w:r w:rsidRPr="008452FE">
        <w:rPr>
          <w:b/>
          <w:sz w:val="22"/>
          <w:szCs w:val="22"/>
        </w:rPr>
        <w:t>:</w:t>
      </w:r>
    </w:p>
    <w:p w14:paraId="2CCB81B4" w14:textId="77777777" w:rsidR="00C94DF0" w:rsidRPr="008452FE" w:rsidRDefault="00C94DF0" w:rsidP="008452FE">
      <w:pPr>
        <w:spacing w:after="0"/>
        <w:ind w:firstLine="567"/>
        <w:rPr>
          <w:b/>
          <w:sz w:val="22"/>
          <w:szCs w:val="22"/>
        </w:rPr>
      </w:pPr>
      <w:r w:rsidRPr="008452FE">
        <w:rPr>
          <w:b/>
          <w:sz w:val="22"/>
          <w:szCs w:val="22"/>
        </w:rPr>
        <w:t>2.6.1.1.  Непредоставления документов:</w:t>
      </w:r>
    </w:p>
    <w:p w14:paraId="163BA4FE" w14:textId="77777777" w:rsidR="00C94DF0" w:rsidRPr="008452FE" w:rsidRDefault="00C94DF0" w:rsidP="008452FE">
      <w:pPr>
        <w:spacing w:after="0"/>
        <w:ind w:firstLine="567"/>
        <w:rPr>
          <w:sz w:val="22"/>
          <w:szCs w:val="22"/>
        </w:rPr>
      </w:pPr>
      <w:r w:rsidRPr="008452FE">
        <w:rPr>
          <w:sz w:val="22"/>
          <w:szCs w:val="22"/>
        </w:rPr>
        <w:t>1. Заявки с приложениями.</w:t>
      </w:r>
    </w:p>
    <w:p w14:paraId="09356C82" w14:textId="77777777" w:rsidR="00C94DF0" w:rsidRPr="008452FE" w:rsidRDefault="00C94DF0" w:rsidP="008452FE">
      <w:pPr>
        <w:tabs>
          <w:tab w:val="num" w:pos="1169"/>
          <w:tab w:val="num" w:pos="1847"/>
        </w:tabs>
        <w:spacing w:after="0"/>
        <w:ind w:firstLine="567"/>
        <w:rPr>
          <w:sz w:val="22"/>
          <w:szCs w:val="22"/>
        </w:rPr>
      </w:pPr>
      <w:r w:rsidRPr="008452FE">
        <w:rPr>
          <w:sz w:val="22"/>
          <w:szCs w:val="22"/>
        </w:rPr>
        <w:lastRenderedPageBreak/>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61906E99" w14:textId="6409BD0C" w:rsidR="00C94DF0" w:rsidRPr="008452FE" w:rsidRDefault="00C94DF0" w:rsidP="008452FE">
      <w:pPr>
        <w:tabs>
          <w:tab w:val="num" w:pos="1169"/>
          <w:tab w:val="num" w:pos="1847"/>
        </w:tabs>
        <w:spacing w:after="0"/>
        <w:ind w:firstLine="567"/>
        <w:rPr>
          <w:sz w:val="22"/>
          <w:szCs w:val="22"/>
        </w:rPr>
      </w:pPr>
      <w:r w:rsidRPr="008452FE">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r w:rsidR="00941932" w:rsidRPr="008452FE">
        <w:rPr>
          <w:sz w:val="22"/>
          <w:szCs w:val="22"/>
        </w:rPr>
        <w:t>лиц)</w:t>
      </w:r>
      <w:r w:rsidRPr="008452FE">
        <w:rPr>
          <w:sz w:val="22"/>
          <w:szCs w:val="22"/>
        </w:rPr>
        <w:t>.</w:t>
      </w:r>
    </w:p>
    <w:p w14:paraId="7CEFC656" w14:textId="64A658DD" w:rsidR="00C94DF0" w:rsidRPr="008452FE" w:rsidRDefault="00C94DF0" w:rsidP="008452FE">
      <w:pPr>
        <w:tabs>
          <w:tab w:val="num" w:pos="1169"/>
          <w:tab w:val="num" w:pos="1847"/>
        </w:tabs>
        <w:spacing w:after="0"/>
        <w:ind w:firstLine="567"/>
        <w:rPr>
          <w:sz w:val="22"/>
          <w:szCs w:val="22"/>
        </w:rPr>
      </w:pPr>
      <w:r w:rsidRPr="008452FE">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r w:rsidR="00941932" w:rsidRPr="008452FE">
        <w:rPr>
          <w:sz w:val="22"/>
          <w:szCs w:val="22"/>
        </w:rPr>
        <w:t>доверенности)</w:t>
      </w:r>
      <w:r w:rsidRPr="008452FE">
        <w:rPr>
          <w:sz w:val="22"/>
          <w:szCs w:val="22"/>
        </w:rPr>
        <w:t xml:space="preserve">.  </w:t>
      </w:r>
    </w:p>
    <w:p w14:paraId="1598BA85" w14:textId="77777777" w:rsidR="00C94DF0" w:rsidRPr="008452FE" w:rsidRDefault="00C94DF0" w:rsidP="008452FE">
      <w:pPr>
        <w:tabs>
          <w:tab w:val="num" w:pos="1169"/>
          <w:tab w:val="num" w:pos="1847"/>
        </w:tabs>
        <w:spacing w:after="0"/>
        <w:ind w:firstLine="567"/>
        <w:rPr>
          <w:sz w:val="22"/>
          <w:szCs w:val="22"/>
        </w:rPr>
      </w:pPr>
      <w:r w:rsidRPr="008452FE">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1F383BBD" w14:textId="0FCA09C2" w:rsidR="00C94DF0" w:rsidRPr="008452FE" w:rsidRDefault="00C94DF0" w:rsidP="008452FE">
      <w:pPr>
        <w:tabs>
          <w:tab w:val="num" w:pos="1169"/>
          <w:tab w:val="num" w:pos="1847"/>
        </w:tabs>
        <w:spacing w:after="0"/>
        <w:ind w:firstLine="567"/>
        <w:rPr>
          <w:sz w:val="22"/>
          <w:szCs w:val="22"/>
        </w:rPr>
      </w:pPr>
      <w:r w:rsidRPr="008452FE">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8452FE">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p>
    <w:p w14:paraId="4B5876B6" w14:textId="4C69BED0" w:rsidR="00C94DF0" w:rsidRPr="008452FE" w:rsidRDefault="00C94DF0" w:rsidP="008452FE">
      <w:pPr>
        <w:spacing w:after="0"/>
        <w:ind w:firstLine="567"/>
        <w:rPr>
          <w:sz w:val="22"/>
          <w:szCs w:val="22"/>
        </w:rPr>
      </w:pPr>
      <w:r w:rsidRPr="008452FE">
        <w:rPr>
          <w:sz w:val="22"/>
          <w:szCs w:val="22"/>
        </w:rPr>
        <w:t xml:space="preserve"> 7. Копии документов, удостоверяющих личность (для физических </w:t>
      </w:r>
      <w:r w:rsidR="00941932" w:rsidRPr="008452FE">
        <w:rPr>
          <w:sz w:val="22"/>
          <w:szCs w:val="22"/>
        </w:rPr>
        <w:t>лиц)</w:t>
      </w:r>
      <w:r w:rsidRPr="008452FE">
        <w:rPr>
          <w:sz w:val="22"/>
          <w:szCs w:val="22"/>
        </w:rPr>
        <w:t xml:space="preserve">. </w:t>
      </w:r>
    </w:p>
    <w:p w14:paraId="1BCEEEAC" w14:textId="77777777" w:rsidR="00C94DF0" w:rsidRPr="008452FE" w:rsidRDefault="00C94DF0" w:rsidP="008452FE">
      <w:pPr>
        <w:spacing w:after="0"/>
        <w:ind w:firstLine="567"/>
        <w:rPr>
          <w:sz w:val="22"/>
          <w:szCs w:val="22"/>
        </w:rPr>
      </w:pPr>
      <w:r w:rsidRPr="008452FE">
        <w:rPr>
          <w:sz w:val="22"/>
          <w:szCs w:val="22"/>
        </w:rPr>
        <w:t xml:space="preserve"> 8. Согласие участника – </w:t>
      </w:r>
      <w:r w:rsidRPr="008452FE">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6CA70C0E" w14:textId="514D1C83" w:rsidR="00C94DF0" w:rsidRPr="008452FE" w:rsidRDefault="00C94DF0" w:rsidP="008452FE">
      <w:pPr>
        <w:spacing w:after="0"/>
        <w:ind w:firstLine="567"/>
        <w:rPr>
          <w:bCs/>
          <w:sz w:val="22"/>
          <w:szCs w:val="22"/>
        </w:rPr>
      </w:pPr>
      <w:r w:rsidRPr="008452FE">
        <w:rPr>
          <w:bCs/>
          <w:sz w:val="22"/>
          <w:szCs w:val="22"/>
        </w:rPr>
        <w:t>9. Копия р</w:t>
      </w:r>
      <w:r w:rsidRPr="008452FE">
        <w:rPr>
          <w:sz w:val="22"/>
          <w:szCs w:val="22"/>
        </w:rPr>
        <w:t xml:space="preserve">ешения об одобрении крупной </w:t>
      </w:r>
      <w:r w:rsidR="00941932" w:rsidRPr="008452FE">
        <w:rPr>
          <w:sz w:val="22"/>
          <w:szCs w:val="22"/>
        </w:rPr>
        <w:t>сделки в случае, если</w:t>
      </w:r>
      <w:r w:rsidRPr="008452FE">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5F86718A" w14:textId="77777777" w:rsidR="00C94DF0" w:rsidRPr="008452FE" w:rsidRDefault="00C94DF0" w:rsidP="008452FE">
      <w:pPr>
        <w:spacing w:after="0"/>
        <w:ind w:firstLine="567"/>
        <w:rPr>
          <w:bCs/>
          <w:sz w:val="22"/>
          <w:szCs w:val="22"/>
        </w:rPr>
      </w:pPr>
      <w:r w:rsidRPr="008452FE">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3BEB019" w14:textId="77777777" w:rsidR="00C94DF0" w:rsidRPr="008452FE" w:rsidRDefault="00C94DF0" w:rsidP="008452FE">
      <w:pPr>
        <w:tabs>
          <w:tab w:val="num" w:pos="1169"/>
          <w:tab w:val="num" w:pos="1847"/>
        </w:tabs>
        <w:spacing w:after="0"/>
        <w:ind w:firstLine="567"/>
        <w:rPr>
          <w:sz w:val="22"/>
          <w:szCs w:val="22"/>
        </w:rPr>
      </w:pPr>
      <w:r w:rsidRPr="008452FE">
        <w:rPr>
          <w:bCs/>
          <w:sz w:val="22"/>
          <w:szCs w:val="22"/>
        </w:rPr>
        <w:t xml:space="preserve">11. </w:t>
      </w:r>
      <w:r w:rsidRPr="008452FE">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05767751" w14:textId="6326F189" w:rsidR="00C94DF0" w:rsidRPr="008452FE" w:rsidRDefault="00C94DF0" w:rsidP="008452FE">
      <w:pPr>
        <w:spacing w:after="0"/>
        <w:ind w:firstLine="567"/>
        <w:rPr>
          <w:bCs/>
          <w:sz w:val="22"/>
          <w:szCs w:val="22"/>
        </w:rPr>
      </w:pPr>
      <w:r w:rsidRPr="008452FE">
        <w:rPr>
          <w:sz w:val="22"/>
          <w:szCs w:val="22"/>
        </w:rPr>
        <w:t>12. Уведомление о присвоении кодов статистики.</w:t>
      </w:r>
    </w:p>
    <w:p w14:paraId="2CCC15CD" w14:textId="5D93AAFB" w:rsidR="00C94DF0" w:rsidRPr="008452FE" w:rsidRDefault="00C94DF0" w:rsidP="008452FE">
      <w:pPr>
        <w:spacing w:after="0"/>
        <w:ind w:firstLine="567"/>
        <w:rPr>
          <w:sz w:val="22"/>
          <w:szCs w:val="22"/>
        </w:rPr>
      </w:pPr>
      <w:r w:rsidRPr="008452FE">
        <w:rPr>
          <w:bCs/>
          <w:sz w:val="22"/>
          <w:szCs w:val="22"/>
        </w:rPr>
        <w:t>13. Копии с</w:t>
      </w:r>
      <w:r w:rsidRPr="008452FE">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2C6D15DE" w14:textId="77777777" w:rsidR="00C94DF0" w:rsidRPr="008452FE" w:rsidRDefault="00C94DF0" w:rsidP="00E0692A">
      <w:pPr>
        <w:spacing w:after="0"/>
        <w:ind w:firstLine="567"/>
        <w:rPr>
          <w:sz w:val="22"/>
          <w:szCs w:val="22"/>
        </w:rPr>
      </w:pPr>
      <w:r w:rsidRPr="008452FE">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6FECA88F" w14:textId="77777777" w:rsidR="00C94DF0" w:rsidRPr="008452FE" w:rsidRDefault="00C94DF0" w:rsidP="008452FE">
      <w:pPr>
        <w:spacing w:after="0"/>
        <w:ind w:firstLine="567"/>
        <w:rPr>
          <w:sz w:val="22"/>
          <w:szCs w:val="22"/>
        </w:rPr>
      </w:pPr>
      <w:r w:rsidRPr="008452FE">
        <w:rPr>
          <w:sz w:val="22"/>
          <w:szCs w:val="22"/>
        </w:rPr>
        <w:lastRenderedPageBreak/>
        <w:t>15. Иные документы, предусмотренные Извещением или Документацией о закупке (в том числе раздел 3 Техническое задание).</w:t>
      </w:r>
    </w:p>
    <w:p w14:paraId="650B57A7" w14:textId="05C38E57" w:rsidR="00C94DF0" w:rsidRPr="008452FE" w:rsidRDefault="00C94DF0" w:rsidP="008452FE">
      <w:pPr>
        <w:autoSpaceDE w:val="0"/>
        <w:autoSpaceDN w:val="0"/>
        <w:adjustRightInd w:val="0"/>
        <w:spacing w:after="0"/>
        <w:ind w:firstLine="567"/>
        <w:rPr>
          <w:rFonts w:eastAsia="Calibri"/>
          <w:sz w:val="22"/>
          <w:szCs w:val="22"/>
        </w:rPr>
      </w:pPr>
      <w:r w:rsidRPr="008452FE">
        <w:rPr>
          <w:rFonts w:eastAsia="Calibri"/>
          <w:sz w:val="22"/>
          <w:szCs w:val="22"/>
        </w:rPr>
        <w:t>2.6.1.</w:t>
      </w:r>
      <w:r w:rsidR="00941932" w:rsidRPr="008452FE">
        <w:rPr>
          <w:rFonts w:eastAsia="Calibri"/>
          <w:sz w:val="22"/>
          <w:szCs w:val="22"/>
        </w:rPr>
        <w:t>2. Несоответствия</w:t>
      </w:r>
      <w:r w:rsidRPr="008452FE">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7F2E9C79" w14:textId="77777777" w:rsidR="00C94DF0" w:rsidRPr="008452FE" w:rsidRDefault="00C94DF0" w:rsidP="008452FE">
      <w:pPr>
        <w:autoSpaceDE w:val="0"/>
        <w:autoSpaceDN w:val="0"/>
        <w:adjustRightInd w:val="0"/>
        <w:spacing w:after="0"/>
        <w:ind w:firstLine="567"/>
        <w:rPr>
          <w:rFonts w:eastAsia="Calibri"/>
          <w:strike/>
          <w:sz w:val="22"/>
          <w:szCs w:val="22"/>
        </w:rPr>
      </w:pPr>
      <w:r w:rsidRPr="008452FE">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3A35C2FF" w14:textId="77777777" w:rsidR="00C94DF0" w:rsidRPr="008452FE" w:rsidRDefault="00C94DF0" w:rsidP="008452FE">
      <w:pPr>
        <w:autoSpaceDE w:val="0"/>
        <w:autoSpaceDN w:val="0"/>
        <w:adjustRightInd w:val="0"/>
        <w:spacing w:after="0"/>
        <w:ind w:firstLine="567"/>
        <w:rPr>
          <w:rFonts w:eastAsia="Calibri"/>
          <w:sz w:val="22"/>
          <w:szCs w:val="22"/>
        </w:rPr>
      </w:pPr>
      <w:r w:rsidRPr="008452FE">
        <w:rPr>
          <w:rFonts w:eastAsia="Calibri"/>
          <w:sz w:val="22"/>
          <w:szCs w:val="22"/>
        </w:rPr>
        <w:t xml:space="preserve">2.6.1.4. Предоставления в составе заявки заведомо ложных (недостоверных) сведений об участнике закупки </w:t>
      </w:r>
      <w:r w:rsidRPr="008452FE">
        <w:rPr>
          <w:sz w:val="22"/>
          <w:szCs w:val="22"/>
        </w:rPr>
        <w:t>или о товарах, работах, услугах</w:t>
      </w:r>
      <w:r w:rsidRPr="008452FE">
        <w:rPr>
          <w:rFonts w:eastAsia="Calibri"/>
          <w:sz w:val="22"/>
          <w:szCs w:val="22"/>
        </w:rPr>
        <w:t>, намеренного искажения информации или документов, входящих в состав заявки.</w:t>
      </w:r>
    </w:p>
    <w:p w14:paraId="3B867FFD" w14:textId="77777777" w:rsidR="00C94DF0" w:rsidRPr="008452FE" w:rsidRDefault="00C94DF0" w:rsidP="008452FE">
      <w:pPr>
        <w:autoSpaceDE w:val="0"/>
        <w:autoSpaceDN w:val="0"/>
        <w:adjustRightInd w:val="0"/>
        <w:spacing w:after="0"/>
        <w:ind w:firstLine="567"/>
        <w:rPr>
          <w:rFonts w:eastAsia="Calibri"/>
          <w:sz w:val="22"/>
          <w:szCs w:val="22"/>
        </w:rPr>
      </w:pPr>
      <w:r w:rsidRPr="008452FE">
        <w:rPr>
          <w:rFonts w:eastAsia="Calibri"/>
          <w:sz w:val="22"/>
          <w:szCs w:val="22"/>
        </w:rPr>
        <w:t xml:space="preserve">2.6.1.5. </w:t>
      </w:r>
      <w:r w:rsidRPr="008452FE">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1E8CE19" w14:textId="77777777" w:rsidR="00C94DF0" w:rsidRPr="008452FE" w:rsidRDefault="00C94DF0" w:rsidP="008452FE">
      <w:pPr>
        <w:autoSpaceDE w:val="0"/>
        <w:autoSpaceDN w:val="0"/>
        <w:adjustRightInd w:val="0"/>
        <w:spacing w:after="0"/>
        <w:ind w:firstLine="567"/>
        <w:rPr>
          <w:rFonts w:eastAsia="Calibri"/>
          <w:sz w:val="22"/>
          <w:szCs w:val="22"/>
        </w:rPr>
      </w:pPr>
      <w:r w:rsidRPr="008452FE">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B376FF8" w14:textId="77777777" w:rsidR="00C94DF0" w:rsidRPr="008452FE" w:rsidRDefault="00C94DF0" w:rsidP="008452FE">
      <w:pPr>
        <w:autoSpaceDE w:val="0"/>
        <w:autoSpaceDN w:val="0"/>
        <w:adjustRightInd w:val="0"/>
        <w:spacing w:after="0"/>
        <w:ind w:firstLine="567"/>
        <w:rPr>
          <w:sz w:val="22"/>
          <w:szCs w:val="22"/>
        </w:rPr>
      </w:pPr>
      <w:r w:rsidRPr="008452FE">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8CF6399" w14:textId="77777777" w:rsidR="00C94DF0" w:rsidRPr="008452FE" w:rsidRDefault="00C94DF0" w:rsidP="008452FE">
      <w:pPr>
        <w:autoSpaceDE w:val="0"/>
        <w:autoSpaceDN w:val="0"/>
        <w:adjustRightInd w:val="0"/>
        <w:spacing w:after="0"/>
        <w:ind w:firstLine="567"/>
        <w:rPr>
          <w:rFonts w:eastAsia="Calibri"/>
          <w:b/>
          <w:sz w:val="22"/>
          <w:szCs w:val="22"/>
        </w:rPr>
      </w:pPr>
      <w:r w:rsidRPr="008452FE">
        <w:rPr>
          <w:b/>
          <w:sz w:val="22"/>
          <w:szCs w:val="22"/>
        </w:rPr>
        <w:t xml:space="preserve">2.6.1.8. </w:t>
      </w:r>
      <w:r w:rsidRPr="008452FE">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8452FE">
        <w:rPr>
          <w:b/>
          <w:sz w:val="22"/>
          <w:szCs w:val="22"/>
        </w:rPr>
        <w:t>Техническому заданию Заказчика</w:t>
      </w:r>
      <w:r w:rsidRPr="008452FE">
        <w:rPr>
          <w:rFonts w:eastAsia="Calibri"/>
          <w:b/>
          <w:sz w:val="22"/>
          <w:szCs w:val="22"/>
        </w:rPr>
        <w:t>.</w:t>
      </w:r>
    </w:p>
    <w:p w14:paraId="372CAAA4" w14:textId="77777777" w:rsidR="00C94DF0" w:rsidRPr="008452FE" w:rsidRDefault="00C94DF0" w:rsidP="008452FE">
      <w:pPr>
        <w:spacing w:after="0"/>
        <w:ind w:firstLine="567"/>
        <w:rPr>
          <w:sz w:val="22"/>
          <w:szCs w:val="22"/>
        </w:rPr>
      </w:pPr>
      <w:r w:rsidRPr="008452FE">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B229E2D" w14:textId="0556EF5F" w:rsidR="00C94DF0" w:rsidRPr="008452FE" w:rsidDel="00047674" w:rsidRDefault="00C94DF0" w:rsidP="008452FE">
      <w:pPr>
        <w:tabs>
          <w:tab w:val="left" w:pos="0"/>
        </w:tabs>
        <w:spacing w:after="0"/>
        <w:ind w:firstLine="567"/>
        <w:jc w:val="center"/>
        <w:rPr>
          <w:del w:id="22" w:author="Патрон Диана Валерьевна" w:date="2026-05-21T07:57:00Z"/>
          <w:b/>
          <w:iCs/>
          <w:sz w:val="22"/>
          <w:szCs w:val="22"/>
          <w:lang w:eastAsia="en-US"/>
        </w:rPr>
      </w:pPr>
    </w:p>
    <w:p w14:paraId="7A1B1F74" w14:textId="77777777" w:rsidR="00C94DF0" w:rsidRPr="008452FE" w:rsidRDefault="00C94DF0" w:rsidP="008452FE">
      <w:pPr>
        <w:tabs>
          <w:tab w:val="left" w:pos="0"/>
        </w:tabs>
        <w:spacing w:after="0"/>
        <w:ind w:firstLine="567"/>
        <w:jc w:val="center"/>
        <w:rPr>
          <w:b/>
          <w:iCs/>
          <w:sz w:val="22"/>
          <w:szCs w:val="22"/>
          <w:lang w:eastAsia="en-US"/>
        </w:rPr>
      </w:pPr>
      <w:r w:rsidRPr="008452FE">
        <w:rPr>
          <w:b/>
          <w:iCs/>
          <w:sz w:val="22"/>
          <w:szCs w:val="22"/>
          <w:lang w:eastAsia="en-US"/>
        </w:rPr>
        <w:t>2.7. Порядок</w:t>
      </w:r>
      <w:r w:rsidRPr="008452FE">
        <w:rPr>
          <w:sz w:val="22"/>
          <w:szCs w:val="22"/>
          <w:lang w:eastAsia="en-US"/>
        </w:rPr>
        <w:t xml:space="preserve"> </w:t>
      </w:r>
      <w:r w:rsidRPr="008452FE">
        <w:rPr>
          <w:b/>
          <w:sz w:val="22"/>
          <w:szCs w:val="22"/>
          <w:lang w:eastAsia="en-US"/>
        </w:rPr>
        <w:t>открытия доступа к заявкам, поданным в электронной форме</w:t>
      </w:r>
    </w:p>
    <w:p w14:paraId="7D928FC3" w14:textId="77777777" w:rsidR="00C94DF0" w:rsidRPr="008452FE" w:rsidRDefault="00C94DF0" w:rsidP="008452FE">
      <w:pPr>
        <w:tabs>
          <w:tab w:val="left" w:pos="-851"/>
          <w:tab w:val="left" w:pos="-142"/>
        </w:tabs>
        <w:spacing w:after="0"/>
        <w:ind w:firstLine="567"/>
        <w:contextualSpacing/>
        <w:rPr>
          <w:rFonts w:eastAsia="Calibri"/>
          <w:sz w:val="22"/>
          <w:szCs w:val="22"/>
          <w:lang w:eastAsia="en-US"/>
        </w:rPr>
      </w:pPr>
      <w:r w:rsidRPr="008452FE">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AA217F5" w14:textId="77777777" w:rsidR="00C94DF0" w:rsidRPr="008452FE" w:rsidRDefault="00C94DF0" w:rsidP="008452FE">
      <w:pPr>
        <w:tabs>
          <w:tab w:val="left" w:pos="0"/>
        </w:tabs>
        <w:spacing w:after="0"/>
        <w:ind w:firstLine="567"/>
        <w:rPr>
          <w:b/>
          <w:sz w:val="22"/>
          <w:szCs w:val="22"/>
        </w:rPr>
      </w:pPr>
      <w:r w:rsidRPr="008452FE">
        <w:rPr>
          <w:sz w:val="22"/>
          <w:szCs w:val="22"/>
        </w:rPr>
        <w:t>Открытие доступа к заявке, осуществляется Оператором электронной торговой площадки.</w:t>
      </w:r>
    </w:p>
    <w:p w14:paraId="377E1667" w14:textId="7329B1E7" w:rsidR="00C94DF0" w:rsidRPr="008452FE" w:rsidDel="00047674" w:rsidRDefault="00C94DF0" w:rsidP="008452FE">
      <w:pPr>
        <w:tabs>
          <w:tab w:val="left" w:pos="0"/>
        </w:tabs>
        <w:autoSpaceDE w:val="0"/>
        <w:autoSpaceDN w:val="0"/>
        <w:adjustRightInd w:val="0"/>
        <w:spacing w:after="0"/>
        <w:ind w:firstLine="567"/>
        <w:rPr>
          <w:del w:id="23" w:author="Патрон Диана Валерьевна" w:date="2026-05-21T07:57:00Z"/>
          <w:b/>
          <w:sz w:val="22"/>
          <w:szCs w:val="22"/>
        </w:rPr>
      </w:pPr>
    </w:p>
    <w:p w14:paraId="7B2E45C1" w14:textId="77777777" w:rsidR="00C94DF0" w:rsidRPr="008452FE" w:rsidRDefault="00C94DF0" w:rsidP="008452FE">
      <w:pPr>
        <w:tabs>
          <w:tab w:val="left" w:pos="0"/>
        </w:tabs>
        <w:autoSpaceDE w:val="0"/>
        <w:autoSpaceDN w:val="0"/>
        <w:adjustRightInd w:val="0"/>
        <w:spacing w:after="0"/>
        <w:ind w:firstLine="567"/>
        <w:jc w:val="center"/>
        <w:rPr>
          <w:b/>
          <w:sz w:val="22"/>
          <w:szCs w:val="22"/>
        </w:rPr>
      </w:pPr>
      <w:r w:rsidRPr="008452FE">
        <w:rPr>
          <w:b/>
          <w:sz w:val="22"/>
          <w:szCs w:val="22"/>
        </w:rPr>
        <w:t>2.8. Признание конкурентной закупки несостоявшейся</w:t>
      </w:r>
    </w:p>
    <w:p w14:paraId="3937033C"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E83F409"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xml:space="preserve">1) на участие в конкурентной закупке не подана ни одна заявка; </w:t>
      </w:r>
    </w:p>
    <w:p w14:paraId="7735AB92"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10409FB"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72FFCB74"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5A2D2936"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192D111"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486B217D"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50F0879C"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xml:space="preserve">о признании конкурентной закупки несостоявшейся и отказе от закупки. </w:t>
      </w:r>
    </w:p>
    <w:p w14:paraId="368F4549"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161E4A7"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138D9A0F"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о проведении повторной закупки, в том числе с изменением способа и/или условий закупки, либо</w:t>
      </w:r>
    </w:p>
    <w:p w14:paraId="3A5BFE8D" w14:textId="77777777" w:rsidR="00C94DF0" w:rsidRPr="008452FE" w:rsidRDefault="00C94DF0" w:rsidP="008452FE">
      <w:pPr>
        <w:widowControl w:val="0"/>
        <w:tabs>
          <w:tab w:val="left" w:pos="0"/>
        </w:tabs>
        <w:overflowPunct w:val="0"/>
        <w:autoSpaceDE w:val="0"/>
        <w:autoSpaceDN w:val="0"/>
        <w:adjustRightInd w:val="0"/>
        <w:spacing w:after="0"/>
        <w:ind w:firstLine="567"/>
        <w:rPr>
          <w:rFonts w:eastAsia="@Arial Unicode MS"/>
          <w:sz w:val="22"/>
          <w:szCs w:val="22"/>
        </w:rPr>
      </w:pPr>
      <w:r w:rsidRPr="008452FE">
        <w:rPr>
          <w:rFonts w:eastAsia="@Arial Unicode MS"/>
          <w:sz w:val="22"/>
          <w:szCs w:val="22"/>
        </w:rPr>
        <w:t>- об отказе от конкурентной закупки.</w:t>
      </w:r>
    </w:p>
    <w:p w14:paraId="76413D89" w14:textId="219AD312" w:rsidR="00C94DF0" w:rsidRPr="008452FE" w:rsidDel="00047674" w:rsidRDefault="00C94DF0" w:rsidP="008452FE">
      <w:pPr>
        <w:widowControl w:val="0"/>
        <w:tabs>
          <w:tab w:val="left" w:pos="0"/>
        </w:tabs>
        <w:overflowPunct w:val="0"/>
        <w:autoSpaceDE w:val="0"/>
        <w:autoSpaceDN w:val="0"/>
        <w:adjustRightInd w:val="0"/>
        <w:spacing w:after="0"/>
        <w:ind w:firstLine="567"/>
        <w:rPr>
          <w:del w:id="24" w:author="Патрон Диана Валерьевна" w:date="2026-05-21T07:57:00Z"/>
          <w:sz w:val="22"/>
          <w:szCs w:val="22"/>
        </w:rPr>
      </w:pPr>
    </w:p>
    <w:p w14:paraId="3FE2BA90" w14:textId="77777777" w:rsidR="00C94DF0" w:rsidRPr="008452FE" w:rsidRDefault="00C94DF0" w:rsidP="008452FE">
      <w:pPr>
        <w:tabs>
          <w:tab w:val="left" w:pos="0"/>
        </w:tabs>
        <w:spacing w:after="0"/>
        <w:ind w:firstLine="567"/>
        <w:jc w:val="center"/>
        <w:rPr>
          <w:b/>
          <w:sz w:val="22"/>
          <w:szCs w:val="22"/>
          <w:lang w:eastAsia="en-US"/>
        </w:rPr>
      </w:pPr>
      <w:r w:rsidRPr="008452FE">
        <w:rPr>
          <w:b/>
          <w:sz w:val="22"/>
          <w:szCs w:val="22"/>
          <w:lang w:eastAsia="en-US"/>
        </w:rPr>
        <w:t>2.9. Порядок и срок подписания договора, его изменения, исполнения и расторжения</w:t>
      </w:r>
    </w:p>
    <w:p w14:paraId="781C01A6" w14:textId="77777777" w:rsidR="00C94DF0" w:rsidRPr="008452FE" w:rsidRDefault="00C94DF0" w:rsidP="008452FE">
      <w:pPr>
        <w:tabs>
          <w:tab w:val="left" w:pos="0"/>
        </w:tabs>
        <w:autoSpaceDE w:val="0"/>
        <w:autoSpaceDN w:val="0"/>
        <w:adjustRightInd w:val="0"/>
        <w:spacing w:after="0"/>
        <w:ind w:firstLine="567"/>
        <w:rPr>
          <w:rFonts w:eastAsiaTheme="minorHAnsi"/>
          <w:sz w:val="22"/>
          <w:szCs w:val="22"/>
        </w:rPr>
      </w:pPr>
      <w:r w:rsidRPr="008452FE">
        <w:rPr>
          <w:rFonts w:eastAsiaTheme="minorHAnsi"/>
          <w:sz w:val="22"/>
          <w:szCs w:val="22"/>
        </w:rPr>
        <w:lastRenderedPageBreak/>
        <w:t xml:space="preserve">Договор по результатам конкурентной закупки заключается не ранее чем через </w:t>
      </w:r>
      <w:r w:rsidRPr="008452FE">
        <w:rPr>
          <w:rFonts w:eastAsiaTheme="minorHAnsi"/>
          <w:b/>
          <w:sz w:val="22"/>
          <w:szCs w:val="22"/>
        </w:rPr>
        <w:t>10 (десять) дней</w:t>
      </w:r>
      <w:r w:rsidRPr="008452FE">
        <w:rPr>
          <w:rFonts w:eastAsiaTheme="minorHAnsi"/>
          <w:sz w:val="22"/>
          <w:szCs w:val="22"/>
        </w:rPr>
        <w:t xml:space="preserve"> и не позднее чем через </w:t>
      </w:r>
      <w:r w:rsidRPr="008452FE">
        <w:rPr>
          <w:rFonts w:eastAsiaTheme="minorHAnsi"/>
          <w:b/>
          <w:sz w:val="22"/>
          <w:szCs w:val="22"/>
        </w:rPr>
        <w:t>20 (двадцать) дней</w:t>
      </w:r>
      <w:r w:rsidRPr="008452FE">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8452FE">
        <w:rPr>
          <w:rFonts w:eastAsiaTheme="minorHAnsi"/>
          <w:b/>
          <w:sz w:val="22"/>
          <w:szCs w:val="22"/>
        </w:rPr>
        <w:t>5 (пять) дней</w:t>
      </w:r>
      <w:r w:rsidRPr="008452FE">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5782740" w14:textId="77777777" w:rsidR="00C94DF0" w:rsidRPr="008452FE" w:rsidRDefault="00C94DF0" w:rsidP="008452FE">
      <w:pPr>
        <w:tabs>
          <w:tab w:val="left" w:pos="0"/>
        </w:tabs>
        <w:autoSpaceDE w:val="0"/>
        <w:autoSpaceDN w:val="0"/>
        <w:adjustRightInd w:val="0"/>
        <w:spacing w:after="0"/>
        <w:ind w:firstLine="567"/>
        <w:rPr>
          <w:rFonts w:eastAsia="Calibri"/>
          <w:sz w:val="22"/>
          <w:szCs w:val="22"/>
          <w:lang w:eastAsia="en-US"/>
        </w:rPr>
      </w:pPr>
      <w:r w:rsidRPr="008452FE">
        <w:rPr>
          <w:rFonts w:eastAsia="Calibri"/>
          <w:b/>
          <w:sz w:val="22"/>
          <w:szCs w:val="22"/>
          <w:lang w:eastAsia="en-US"/>
        </w:rPr>
        <w:t>Заказчик вправе принять Решение об отказе от заключения договора</w:t>
      </w:r>
      <w:r w:rsidRPr="008452FE">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4D86BC75" w14:textId="77777777" w:rsidR="00C94DF0" w:rsidRPr="008452FE" w:rsidRDefault="00C94DF0" w:rsidP="008452FE">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4F8B829" w14:textId="77777777"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4BDC6B4" w14:textId="77777777" w:rsidR="00C94DF0" w:rsidRPr="008452FE" w:rsidRDefault="00C94DF0" w:rsidP="008452FE">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8452FE">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F7C97A5" w14:textId="77777777"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9D26DE1" w14:textId="77777777"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18CE41E2" w14:textId="77777777"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3BC2395E" w14:textId="77777777"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251FA2D1" w14:textId="77777777"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возникновения форс-мажорных обстоятельств;</w:t>
      </w:r>
    </w:p>
    <w:p w14:paraId="49B5F355" w14:textId="77777777"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6444E1B0" w14:textId="4771F911"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419306A9" w14:textId="77777777"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ухудшения финансового состояния Заказчика;</w:t>
      </w:r>
    </w:p>
    <w:p w14:paraId="4073668C" w14:textId="77777777" w:rsidR="00C94DF0" w:rsidRPr="008452FE" w:rsidRDefault="00C94DF0" w:rsidP="008452FE">
      <w:pPr>
        <w:pStyle w:val="ad"/>
        <w:numPr>
          <w:ilvl w:val="0"/>
          <w:numId w:val="9"/>
        </w:numPr>
        <w:tabs>
          <w:tab w:val="left" w:pos="0"/>
          <w:tab w:val="left" w:pos="851"/>
        </w:tabs>
        <w:spacing w:after="0" w:line="240" w:lineRule="auto"/>
        <w:ind w:left="0" w:firstLine="567"/>
        <w:jc w:val="both"/>
        <w:rPr>
          <w:rFonts w:ascii="Times New Roman" w:hAnsi="Times New Roman"/>
        </w:rPr>
      </w:pPr>
      <w:r w:rsidRPr="008452FE">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2631EAF1" w14:textId="77777777" w:rsidR="00C94DF0" w:rsidRPr="008452FE" w:rsidRDefault="00C94DF0" w:rsidP="008452FE">
      <w:pPr>
        <w:tabs>
          <w:tab w:val="left" w:pos="0"/>
        </w:tabs>
        <w:autoSpaceDE w:val="0"/>
        <w:autoSpaceDN w:val="0"/>
        <w:adjustRightInd w:val="0"/>
        <w:spacing w:after="0"/>
        <w:ind w:firstLine="567"/>
        <w:rPr>
          <w:sz w:val="22"/>
          <w:szCs w:val="22"/>
          <w:lang w:eastAsia="en-US"/>
        </w:rPr>
      </w:pPr>
      <w:r w:rsidRPr="008452FE">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8452FE">
        <w:rPr>
          <w:sz w:val="22"/>
          <w:szCs w:val="22"/>
          <w:lang w:eastAsia="en-US"/>
        </w:rPr>
        <w:t xml:space="preserve">размещается в </w:t>
      </w:r>
      <w:r w:rsidRPr="008452FE">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8452FE">
        <w:rPr>
          <w:rFonts w:eastAsia="Calibri"/>
          <w:b/>
          <w:sz w:val="22"/>
          <w:szCs w:val="22"/>
          <w:lang w:eastAsia="en-US"/>
        </w:rPr>
        <w:t>3 (три) дня</w:t>
      </w:r>
      <w:r w:rsidRPr="008452FE">
        <w:rPr>
          <w:rFonts w:eastAsia="Calibri"/>
          <w:sz w:val="22"/>
          <w:szCs w:val="22"/>
          <w:lang w:eastAsia="en-US"/>
        </w:rPr>
        <w:t xml:space="preserve"> со дня его подписания</w:t>
      </w:r>
      <w:r w:rsidRPr="008452FE">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0EF079" w14:textId="77777777" w:rsidR="00C94DF0" w:rsidRPr="008452FE" w:rsidRDefault="00C94DF0" w:rsidP="008452FE">
      <w:pPr>
        <w:tabs>
          <w:tab w:val="left" w:pos="0"/>
        </w:tabs>
        <w:autoSpaceDE w:val="0"/>
        <w:autoSpaceDN w:val="0"/>
        <w:adjustRightInd w:val="0"/>
        <w:spacing w:after="0"/>
        <w:ind w:firstLine="567"/>
        <w:rPr>
          <w:sz w:val="22"/>
          <w:szCs w:val="22"/>
          <w:lang w:eastAsia="en-US"/>
        </w:rPr>
      </w:pPr>
      <w:r w:rsidRPr="008452FE">
        <w:rPr>
          <w:sz w:val="22"/>
          <w:szCs w:val="22"/>
          <w:lang w:eastAsia="en-US"/>
        </w:rPr>
        <w:t xml:space="preserve">Односторонний отказ победителя от заключения договора по результатам закупки не допускается. </w:t>
      </w:r>
    </w:p>
    <w:p w14:paraId="2C2C3264" w14:textId="77777777" w:rsidR="00C94DF0" w:rsidRPr="008452FE" w:rsidRDefault="00C94DF0" w:rsidP="008452FE">
      <w:pPr>
        <w:tabs>
          <w:tab w:val="left" w:pos="0"/>
        </w:tabs>
        <w:autoSpaceDE w:val="0"/>
        <w:autoSpaceDN w:val="0"/>
        <w:adjustRightInd w:val="0"/>
        <w:spacing w:after="0"/>
        <w:ind w:firstLine="567"/>
        <w:rPr>
          <w:sz w:val="22"/>
          <w:szCs w:val="22"/>
          <w:lang w:eastAsia="en-US"/>
        </w:rPr>
      </w:pPr>
      <w:r w:rsidRPr="008452FE">
        <w:rPr>
          <w:sz w:val="22"/>
          <w:szCs w:val="22"/>
          <w:lang w:eastAsia="en-US"/>
        </w:rPr>
        <w:t>Допускается также отказ от заключения договора по соглашению сторон.</w:t>
      </w:r>
    </w:p>
    <w:p w14:paraId="3695F767" w14:textId="77777777" w:rsidR="00C94DF0" w:rsidRPr="008452FE" w:rsidRDefault="00C94DF0" w:rsidP="008452FE">
      <w:pPr>
        <w:tabs>
          <w:tab w:val="left" w:pos="0"/>
        </w:tabs>
        <w:autoSpaceDE w:val="0"/>
        <w:autoSpaceDN w:val="0"/>
        <w:adjustRightInd w:val="0"/>
        <w:spacing w:after="0"/>
        <w:ind w:firstLine="567"/>
        <w:rPr>
          <w:sz w:val="22"/>
          <w:szCs w:val="22"/>
          <w:lang w:eastAsia="en-US"/>
        </w:rPr>
      </w:pPr>
      <w:r w:rsidRPr="008452FE">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3240F26D" w14:textId="77777777" w:rsidR="00C94DF0" w:rsidRPr="008452FE" w:rsidRDefault="00C94DF0" w:rsidP="008452FE">
      <w:pPr>
        <w:tabs>
          <w:tab w:val="left" w:pos="0"/>
        </w:tabs>
        <w:autoSpaceDE w:val="0"/>
        <w:autoSpaceDN w:val="0"/>
        <w:adjustRightInd w:val="0"/>
        <w:spacing w:after="0"/>
        <w:ind w:firstLine="567"/>
        <w:rPr>
          <w:sz w:val="22"/>
          <w:szCs w:val="22"/>
          <w:lang w:eastAsia="en-US"/>
        </w:rPr>
      </w:pPr>
      <w:r w:rsidRPr="008452FE">
        <w:rPr>
          <w:rFonts w:eastAsia="Calibri"/>
          <w:sz w:val="22"/>
          <w:szCs w:val="22"/>
          <w:lang w:eastAsia="en-US"/>
        </w:rPr>
        <w:lastRenderedPageBreak/>
        <w:t>Подписание договора (протокола разногласий и дополнительных соглашений к нему) осуществляется Сторонами на бумажном носителе.</w:t>
      </w:r>
    </w:p>
    <w:p w14:paraId="00A1086F" w14:textId="77777777" w:rsidR="00C94DF0" w:rsidRPr="008452FE" w:rsidRDefault="00C94DF0" w:rsidP="008452FE">
      <w:pPr>
        <w:widowControl w:val="0"/>
        <w:tabs>
          <w:tab w:val="left" w:pos="0"/>
          <w:tab w:val="left" w:pos="567"/>
        </w:tabs>
        <w:overflowPunct w:val="0"/>
        <w:autoSpaceDE w:val="0"/>
        <w:autoSpaceDN w:val="0"/>
        <w:adjustRightInd w:val="0"/>
        <w:spacing w:after="0"/>
        <w:ind w:firstLine="567"/>
        <w:rPr>
          <w:sz w:val="22"/>
          <w:szCs w:val="22"/>
          <w:lang w:eastAsia="en-US"/>
        </w:rPr>
      </w:pPr>
      <w:r w:rsidRPr="008452FE">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8452FE">
        <w:rPr>
          <w:b/>
          <w:sz w:val="22"/>
          <w:szCs w:val="22"/>
          <w:lang w:eastAsia="en-US"/>
        </w:rPr>
        <w:t>в течение 10 (десяти) календарных дней</w:t>
      </w:r>
      <w:r w:rsidRPr="008452FE">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CCD2CB8" w14:textId="77777777" w:rsidR="00C94DF0" w:rsidRPr="008452FE" w:rsidRDefault="00C94DF0" w:rsidP="008452FE">
      <w:pPr>
        <w:widowControl w:val="0"/>
        <w:tabs>
          <w:tab w:val="left" w:pos="0"/>
        </w:tabs>
        <w:overflowPunct w:val="0"/>
        <w:autoSpaceDE w:val="0"/>
        <w:autoSpaceDN w:val="0"/>
        <w:adjustRightInd w:val="0"/>
        <w:spacing w:after="0"/>
        <w:ind w:firstLine="567"/>
        <w:rPr>
          <w:sz w:val="22"/>
          <w:szCs w:val="22"/>
          <w:lang w:eastAsia="en-US"/>
        </w:rPr>
      </w:pPr>
      <w:r w:rsidRPr="008452FE">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263950A2" w14:textId="77777777" w:rsidR="00C94DF0" w:rsidRPr="008452FE" w:rsidRDefault="00C94DF0" w:rsidP="008452FE">
      <w:pPr>
        <w:widowControl w:val="0"/>
        <w:tabs>
          <w:tab w:val="left" w:pos="0"/>
          <w:tab w:val="num" w:pos="567"/>
        </w:tabs>
        <w:overflowPunct w:val="0"/>
        <w:autoSpaceDE w:val="0"/>
        <w:autoSpaceDN w:val="0"/>
        <w:adjustRightInd w:val="0"/>
        <w:spacing w:after="0"/>
        <w:ind w:firstLine="567"/>
        <w:rPr>
          <w:sz w:val="22"/>
          <w:szCs w:val="22"/>
          <w:lang w:eastAsia="en-US"/>
        </w:rPr>
      </w:pPr>
      <w:r w:rsidRPr="008452FE">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7FD72838" w14:textId="77777777" w:rsidR="00C94DF0" w:rsidRPr="008452FE" w:rsidRDefault="00C94DF0" w:rsidP="008452FE">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8452FE">
        <w:rPr>
          <w:rFonts w:ascii="Times New Roman" w:hAnsi="Times New Roman"/>
        </w:rPr>
        <w:t>прямой письменный отказ от подписания договора;</w:t>
      </w:r>
    </w:p>
    <w:p w14:paraId="7C2EF695" w14:textId="77777777" w:rsidR="00C94DF0" w:rsidRPr="008452FE" w:rsidRDefault="00C94DF0" w:rsidP="008452FE">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8452FE">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30B6B747" w14:textId="77777777" w:rsidR="00C94DF0" w:rsidRPr="008452FE" w:rsidRDefault="00C94DF0" w:rsidP="008452FE">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8452FE">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CA1F016" w14:textId="77777777" w:rsidR="00C94DF0" w:rsidRPr="008452FE" w:rsidRDefault="00C94DF0" w:rsidP="008452FE">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8452FE">
        <w:rPr>
          <w:rFonts w:ascii="Times New Roman" w:hAnsi="Times New Roman"/>
        </w:rPr>
        <w:t>в иных случаях, предусмотренных Положением о закупках.</w:t>
      </w:r>
    </w:p>
    <w:p w14:paraId="1B847F45" w14:textId="77777777" w:rsidR="00C94DF0" w:rsidRPr="008452FE" w:rsidRDefault="00C94DF0" w:rsidP="008452FE">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8452FE">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45133689" w14:textId="77777777" w:rsidR="00C94DF0" w:rsidRPr="008452FE" w:rsidRDefault="00C94DF0" w:rsidP="008452FE">
      <w:pPr>
        <w:widowControl w:val="0"/>
        <w:tabs>
          <w:tab w:val="left" w:pos="0"/>
          <w:tab w:val="num" w:pos="1086"/>
        </w:tabs>
        <w:overflowPunct w:val="0"/>
        <w:autoSpaceDE w:val="0"/>
        <w:autoSpaceDN w:val="0"/>
        <w:adjustRightInd w:val="0"/>
        <w:spacing w:after="0"/>
        <w:ind w:firstLine="567"/>
        <w:rPr>
          <w:sz w:val="22"/>
          <w:szCs w:val="22"/>
          <w:lang w:eastAsia="en-US"/>
        </w:rPr>
      </w:pPr>
      <w:r w:rsidRPr="008452FE">
        <w:rPr>
          <w:sz w:val="22"/>
          <w:szCs w:val="22"/>
          <w:lang w:eastAsia="en-US"/>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D1FEFA7" w14:textId="77777777" w:rsidR="00C94DF0" w:rsidRPr="008452FE" w:rsidRDefault="00C94DF0" w:rsidP="008452FE">
      <w:pPr>
        <w:widowControl w:val="0"/>
        <w:tabs>
          <w:tab w:val="left" w:pos="0"/>
          <w:tab w:val="left" w:pos="567"/>
        </w:tabs>
        <w:overflowPunct w:val="0"/>
        <w:autoSpaceDE w:val="0"/>
        <w:autoSpaceDN w:val="0"/>
        <w:adjustRightInd w:val="0"/>
        <w:spacing w:after="0"/>
        <w:ind w:firstLine="567"/>
        <w:rPr>
          <w:sz w:val="22"/>
          <w:szCs w:val="22"/>
          <w:lang w:eastAsia="en-US"/>
        </w:rPr>
      </w:pPr>
      <w:r w:rsidRPr="008452FE">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D3990E4" w14:textId="77777777" w:rsidR="00C94DF0" w:rsidRPr="008452FE" w:rsidRDefault="00C94DF0" w:rsidP="008452FE">
      <w:pPr>
        <w:tabs>
          <w:tab w:val="left" w:pos="0"/>
        </w:tabs>
        <w:autoSpaceDE w:val="0"/>
        <w:autoSpaceDN w:val="0"/>
        <w:adjustRightInd w:val="0"/>
        <w:spacing w:after="0"/>
        <w:ind w:firstLine="567"/>
        <w:rPr>
          <w:rFonts w:eastAsia="Calibri"/>
          <w:sz w:val="22"/>
          <w:szCs w:val="22"/>
          <w:lang w:eastAsia="en-US"/>
        </w:rPr>
      </w:pPr>
      <w:r w:rsidRPr="008452FE">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44784FA6" w14:textId="77777777" w:rsidR="00C94DF0" w:rsidRPr="008452FE" w:rsidDel="00D2356E" w:rsidRDefault="00C94DF0" w:rsidP="008452FE">
      <w:pPr>
        <w:widowControl w:val="0"/>
        <w:tabs>
          <w:tab w:val="left" w:pos="0"/>
        </w:tabs>
        <w:overflowPunct w:val="0"/>
        <w:autoSpaceDE w:val="0"/>
        <w:autoSpaceDN w:val="0"/>
        <w:adjustRightInd w:val="0"/>
        <w:spacing w:after="0"/>
        <w:ind w:firstLine="567"/>
        <w:rPr>
          <w:del w:id="25" w:author="Патрон Диана Валерьевна" w:date="2026-05-21T07:49:00Z"/>
          <w:sz w:val="22"/>
          <w:szCs w:val="22"/>
        </w:rPr>
      </w:pPr>
      <w:r w:rsidRPr="008452FE">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00B17ACF" w14:textId="77777777" w:rsidR="00941932" w:rsidRPr="008452FE" w:rsidRDefault="00941932" w:rsidP="00D2356E">
      <w:pPr>
        <w:tabs>
          <w:tab w:val="left" w:pos="0"/>
        </w:tabs>
        <w:spacing w:after="0"/>
        <w:ind w:firstLine="567"/>
        <w:rPr>
          <w:b/>
          <w:sz w:val="22"/>
          <w:szCs w:val="22"/>
        </w:rPr>
      </w:pPr>
      <w:bookmarkStart w:id="26" w:name="_Hlk188443541"/>
    </w:p>
    <w:p w14:paraId="48D8860B" w14:textId="08D8D008" w:rsidR="00941932" w:rsidRPr="008452FE" w:rsidRDefault="00941932" w:rsidP="008452FE">
      <w:pPr>
        <w:tabs>
          <w:tab w:val="left" w:pos="0"/>
        </w:tabs>
        <w:spacing w:after="0"/>
        <w:ind w:firstLine="567"/>
        <w:jc w:val="center"/>
        <w:rPr>
          <w:b/>
          <w:sz w:val="22"/>
          <w:szCs w:val="22"/>
        </w:rPr>
      </w:pPr>
      <w:r w:rsidRPr="008452FE">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59B2FA2" w14:textId="4BA01F99" w:rsidR="00941932" w:rsidRPr="008452FE" w:rsidDel="00047674" w:rsidRDefault="00941932" w:rsidP="008452FE">
      <w:pPr>
        <w:tabs>
          <w:tab w:val="left" w:pos="0"/>
        </w:tabs>
        <w:spacing w:after="0"/>
        <w:ind w:firstLine="567"/>
        <w:jc w:val="center"/>
        <w:rPr>
          <w:del w:id="27" w:author="Патрон Диана Валерьевна" w:date="2026-05-21T07:57:00Z"/>
          <w:b/>
          <w:sz w:val="22"/>
          <w:szCs w:val="22"/>
        </w:rPr>
      </w:pPr>
    </w:p>
    <w:p w14:paraId="1D7F3950" w14:textId="77777777" w:rsidR="00941932" w:rsidRPr="008452FE" w:rsidRDefault="00941932" w:rsidP="008452FE">
      <w:pPr>
        <w:pStyle w:val="af7"/>
        <w:tabs>
          <w:tab w:val="left" w:pos="0"/>
        </w:tabs>
        <w:spacing w:before="0" w:after="0"/>
        <w:ind w:firstLine="567"/>
        <w:jc w:val="both"/>
        <w:rPr>
          <w:sz w:val="22"/>
          <w:szCs w:val="22"/>
        </w:rPr>
      </w:pPr>
      <w:r w:rsidRPr="008452FE">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34C67546" w14:textId="77777777" w:rsidR="00941932" w:rsidRPr="008452FE" w:rsidRDefault="00941932" w:rsidP="008452FE">
      <w:pPr>
        <w:spacing w:after="0"/>
        <w:ind w:firstLine="540"/>
        <w:rPr>
          <w:sz w:val="22"/>
          <w:szCs w:val="22"/>
        </w:rPr>
      </w:pPr>
      <w:r w:rsidRPr="008452FE">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3C8DD5A6" w14:textId="77777777" w:rsidR="00941932" w:rsidRPr="008452FE" w:rsidRDefault="00941932" w:rsidP="008452FE">
      <w:pPr>
        <w:spacing w:after="0"/>
        <w:ind w:firstLine="540"/>
        <w:rPr>
          <w:sz w:val="22"/>
          <w:szCs w:val="22"/>
        </w:rPr>
      </w:pPr>
      <w:r w:rsidRPr="008452FE">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284A0544" w14:textId="77777777" w:rsidR="00941932" w:rsidRPr="008452FE" w:rsidRDefault="00941932" w:rsidP="008452FE">
      <w:pPr>
        <w:spacing w:after="0"/>
        <w:ind w:firstLine="540"/>
        <w:rPr>
          <w:sz w:val="22"/>
          <w:szCs w:val="22"/>
        </w:rPr>
      </w:pPr>
      <w:r w:rsidRPr="008452FE">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6"/>
    <w:p w14:paraId="56945E75" w14:textId="77777777" w:rsidR="00C94DF0" w:rsidRPr="008452FE" w:rsidRDefault="00C94DF0" w:rsidP="008452FE">
      <w:pPr>
        <w:widowControl w:val="0"/>
        <w:shd w:val="clear" w:color="auto" w:fill="FFFFFF"/>
        <w:autoSpaceDE w:val="0"/>
        <w:autoSpaceDN w:val="0"/>
        <w:adjustRightInd w:val="0"/>
        <w:spacing w:after="0"/>
        <w:jc w:val="center"/>
        <w:rPr>
          <w:b/>
          <w:sz w:val="22"/>
          <w:szCs w:val="22"/>
        </w:rPr>
      </w:pPr>
    </w:p>
    <w:p w14:paraId="14F88F77" w14:textId="77777777" w:rsidR="00C94DF0" w:rsidRPr="008452FE" w:rsidRDefault="00C94DF0" w:rsidP="008452FE">
      <w:pPr>
        <w:widowControl w:val="0"/>
        <w:shd w:val="clear" w:color="auto" w:fill="FFFFFF"/>
        <w:autoSpaceDE w:val="0"/>
        <w:autoSpaceDN w:val="0"/>
        <w:adjustRightInd w:val="0"/>
        <w:spacing w:after="0"/>
        <w:jc w:val="center"/>
        <w:rPr>
          <w:b/>
          <w:sz w:val="22"/>
          <w:szCs w:val="22"/>
        </w:rPr>
      </w:pPr>
    </w:p>
    <w:p w14:paraId="1EA47D5B" w14:textId="58E9040D" w:rsidR="00C94DF0" w:rsidRPr="008452FE" w:rsidDel="00047674" w:rsidRDefault="00C94DF0" w:rsidP="008452FE">
      <w:pPr>
        <w:widowControl w:val="0"/>
        <w:shd w:val="clear" w:color="auto" w:fill="FFFFFF"/>
        <w:autoSpaceDE w:val="0"/>
        <w:autoSpaceDN w:val="0"/>
        <w:adjustRightInd w:val="0"/>
        <w:spacing w:after="0"/>
        <w:jc w:val="center"/>
        <w:rPr>
          <w:del w:id="28" w:author="Патрон Диана Валерьевна" w:date="2026-05-21T07:57:00Z"/>
          <w:b/>
          <w:sz w:val="22"/>
          <w:szCs w:val="22"/>
        </w:rPr>
      </w:pPr>
    </w:p>
    <w:p w14:paraId="2769DD95" w14:textId="7E4D4DE5" w:rsidR="00C94DF0" w:rsidRPr="008452FE" w:rsidDel="00047674" w:rsidRDefault="00C94DF0" w:rsidP="008452FE">
      <w:pPr>
        <w:widowControl w:val="0"/>
        <w:shd w:val="clear" w:color="auto" w:fill="FFFFFF"/>
        <w:autoSpaceDE w:val="0"/>
        <w:autoSpaceDN w:val="0"/>
        <w:adjustRightInd w:val="0"/>
        <w:spacing w:after="0"/>
        <w:jc w:val="center"/>
        <w:rPr>
          <w:del w:id="29" w:author="Патрон Диана Валерьевна" w:date="2026-05-21T07:57:00Z"/>
          <w:b/>
          <w:sz w:val="22"/>
          <w:szCs w:val="22"/>
        </w:rPr>
      </w:pPr>
    </w:p>
    <w:p w14:paraId="0C6F58A6" w14:textId="76B24EF6" w:rsidR="00204667" w:rsidDel="00047674" w:rsidRDefault="00204667" w:rsidP="00E0692A">
      <w:pPr>
        <w:widowControl w:val="0"/>
        <w:shd w:val="clear" w:color="auto" w:fill="FFFFFF"/>
        <w:autoSpaceDE w:val="0"/>
        <w:autoSpaceDN w:val="0"/>
        <w:adjustRightInd w:val="0"/>
        <w:spacing w:after="0"/>
        <w:rPr>
          <w:del w:id="30" w:author="Патрон Диана Валерьевна" w:date="2026-05-21T07:57:00Z"/>
          <w:b/>
          <w:sz w:val="22"/>
          <w:szCs w:val="22"/>
        </w:rPr>
      </w:pPr>
    </w:p>
    <w:p w14:paraId="78150B98" w14:textId="26A89FA3" w:rsidR="00001F79" w:rsidRPr="00103F9D" w:rsidRDefault="00001F79" w:rsidP="008452FE">
      <w:pPr>
        <w:widowControl w:val="0"/>
        <w:shd w:val="clear" w:color="auto" w:fill="FFFFFF"/>
        <w:autoSpaceDE w:val="0"/>
        <w:autoSpaceDN w:val="0"/>
        <w:adjustRightInd w:val="0"/>
        <w:spacing w:after="0"/>
        <w:jc w:val="center"/>
        <w:rPr>
          <w:b/>
          <w:bCs/>
          <w:sz w:val="22"/>
          <w:szCs w:val="22"/>
        </w:rPr>
      </w:pPr>
      <w:r w:rsidRPr="00103F9D">
        <w:rPr>
          <w:b/>
          <w:sz w:val="22"/>
          <w:szCs w:val="22"/>
        </w:rPr>
        <w:t xml:space="preserve">РАЗДЕЛ 3. </w:t>
      </w:r>
      <w:r w:rsidRPr="00103F9D">
        <w:rPr>
          <w:b/>
          <w:bCs/>
          <w:sz w:val="22"/>
          <w:szCs w:val="22"/>
        </w:rPr>
        <w:t>ТЕХНИЧЕСКОЕ ЗАДАНИЕ</w:t>
      </w:r>
    </w:p>
    <w:p w14:paraId="350D7FF2" w14:textId="3CDC9711" w:rsidR="00103F9D" w:rsidRPr="00103F9D" w:rsidRDefault="00103F9D" w:rsidP="00103F9D">
      <w:pPr>
        <w:spacing w:after="0"/>
        <w:jc w:val="center"/>
        <w:rPr>
          <w:b/>
          <w:sz w:val="22"/>
          <w:szCs w:val="22"/>
        </w:rPr>
      </w:pPr>
      <w:r w:rsidRPr="00103F9D">
        <w:rPr>
          <w:b/>
          <w:sz w:val="22"/>
          <w:szCs w:val="22"/>
        </w:rPr>
        <w:t xml:space="preserve">на </w:t>
      </w:r>
      <w:ins w:id="31" w:author="Патрон Диана Валерьевна" w:date="2026-05-26T09:21:00Z">
        <w:r w:rsidR="00C7710E">
          <w:rPr>
            <w:b/>
            <w:sz w:val="22"/>
            <w:szCs w:val="22"/>
          </w:rPr>
          <w:t>выполне</w:t>
        </w:r>
      </w:ins>
      <w:ins w:id="32" w:author="Патрон Диана Валерьевна" w:date="2026-05-26T09:22:00Z">
        <w:r w:rsidR="00C7710E">
          <w:rPr>
            <w:b/>
            <w:sz w:val="22"/>
            <w:szCs w:val="22"/>
          </w:rPr>
          <w:t>ние работ п</w:t>
        </w:r>
      </w:ins>
      <w:ins w:id="33" w:author="Патрон Диана Валерьевна" w:date="2026-05-26T09:23:00Z">
        <w:r w:rsidR="00C7710E">
          <w:rPr>
            <w:b/>
            <w:sz w:val="22"/>
            <w:szCs w:val="22"/>
          </w:rPr>
          <w:t xml:space="preserve">о </w:t>
        </w:r>
      </w:ins>
      <w:del w:id="34" w:author="Патрон Диана Валерьевна" w:date="2026-05-26T09:21:00Z">
        <w:r w:rsidRPr="00103F9D" w:rsidDel="00C7710E">
          <w:rPr>
            <w:b/>
            <w:sz w:val="22"/>
            <w:szCs w:val="22"/>
          </w:rPr>
          <w:delText xml:space="preserve">замену </w:delText>
        </w:r>
      </w:del>
      <w:ins w:id="35" w:author="Патрон Диана Валерьевна" w:date="2026-05-26T09:21:00Z">
        <w:r w:rsidR="00C7710E">
          <w:rPr>
            <w:b/>
            <w:sz w:val="22"/>
            <w:szCs w:val="22"/>
          </w:rPr>
          <w:t>капитальному ремонту</w:t>
        </w:r>
        <w:r w:rsidR="00C7710E" w:rsidRPr="00103F9D">
          <w:rPr>
            <w:b/>
            <w:sz w:val="22"/>
            <w:szCs w:val="22"/>
          </w:rPr>
          <w:t xml:space="preserve"> </w:t>
        </w:r>
      </w:ins>
      <w:r w:rsidRPr="00103F9D">
        <w:rPr>
          <w:b/>
          <w:sz w:val="22"/>
          <w:szCs w:val="22"/>
        </w:rPr>
        <w:t>сетей Т</w:t>
      </w:r>
      <w:del w:id="36" w:author="Патрон Диана Валерьевна" w:date="2026-06-01T08:41:00Z">
        <w:r w:rsidRPr="00103F9D" w:rsidDel="00264A78">
          <w:rPr>
            <w:b/>
            <w:sz w:val="22"/>
            <w:szCs w:val="22"/>
          </w:rPr>
          <w:delText>В</w:delText>
        </w:r>
      </w:del>
      <w:r w:rsidRPr="00103F9D">
        <w:rPr>
          <w:b/>
          <w:sz w:val="22"/>
          <w:szCs w:val="22"/>
        </w:rPr>
        <w:t xml:space="preserve">С </w:t>
      </w:r>
      <w:r w:rsidR="000A3CCB">
        <w:rPr>
          <w:b/>
          <w:sz w:val="22"/>
          <w:szCs w:val="22"/>
        </w:rPr>
        <w:t xml:space="preserve">на участках </w:t>
      </w:r>
      <w:r w:rsidRPr="00103F9D">
        <w:rPr>
          <w:b/>
          <w:sz w:val="22"/>
          <w:szCs w:val="22"/>
        </w:rPr>
        <w:t>от ТК-4 до Т</w:t>
      </w:r>
      <w:ins w:id="37" w:author="Патрон Диана Валерьевна" w:date="2026-05-26T09:21:00Z">
        <w:r w:rsidR="00C7710E">
          <w:rPr>
            <w:b/>
            <w:sz w:val="22"/>
            <w:szCs w:val="22"/>
          </w:rPr>
          <w:t>К</w:t>
        </w:r>
      </w:ins>
      <w:r w:rsidRPr="00103F9D">
        <w:rPr>
          <w:b/>
          <w:sz w:val="22"/>
          <w:szCs w:val="22"/>
        </w:rPr>
        <w:t>-5</w:t>
      </w:r>
      <w:r w:rsidR="000A3CCB">
        <w:rPr>
          <w:b/>
          <w:sz w:val="22"/>
          <w:szCs w:val="22"/>
        </w:rPr>
        <w:t xml:space="preserve"> и от ТК-4 до здания «Склад пиротехнических средств»</w:t>
      </w:r>
    </w:p>
    <w:p w14:paraId="217DADE6" w14:textId="77777777" w:rsidR="00103F9D" w:rsidRPr="00103F9D" w:rsidRDefault="00103F9D" w:rsidP="009B4B10">
      <w:pPr>
        <w:spacing w:after="0"/>
        <w:ind w:firstLine="426"/>
        <w:jc w:val="center"/>
        <w:rPr>
          <w:b/>
          <w:sz w:val="22"/>
          <w:szCs w:val="22"/>
        </w:rPr>
      </w:pPr>
    </w:p>
    <w:p w14:paraId="6D850214" w14:textId="0EFF4F87" w:rsidR="00103F9D" w:rsidRPr="00103F9D" w:rsidRDefault="00103F9D" w:rsidP="009B4B10">
      <w:pPr>
        <w:pStyle w:val="ad"/>
        <w:numPr>
          <w:ilvl w:val="0"/>
          <w:numId w:val="28"/>
        </w:numPr>
        <w:tabs>
          <w:tab w:val="left" w:pos="709"/>
        </w:tabs>
        <w:spacing w:after="0" w:line="240" w:lineRule="auto"/>
        <w:ind w:left="0" w:firstLine="426"/>
        <w:jc w:val="both"/>
        <w:rPr>
          <w:rFonts w:ascii="Times New Roman" w:hAnsi="Times New Roman"/>
        </w:rPr>
      </w:pPr>
      <w:r w:rsidRPr="00103F9D">
        <w:rPr>
          <w:rFonts w:ascii="Times New Roman" w:hAnsi="Times New Roman"/>
          <w:b/>
        </w:rPr>
        <w:t xml:space="preserve">Местоположение объекта: </w:t>
      </w:r>
      <w:r w:rsidRPr="00103F9D">
        <w:rPr>
          <w:rFonts w:ascii="Times New Roman" w:hAnsi="Times New Roman"/>
        </w:rPr>
        <w:t>628422, Российская Федерация, Тюменская область, ХМАО – Югра, г. Сургут, служебно-техническая зона аэропорта</w:t>
      </w:r>
      <w:r>
        <w:rPr>
          <w:rFonts w:ascii="Times New Roman" w:hAnsi="Times New Roman"/>
        </w:rPr>
        <w:t xml:space="preserve"> (</w:t>
      </w:r>
      <w:r w:rsidRPr="00103F9D">
        <w:rPr>
          <w:rFonts w:ascii="Times New Roman" w:hAnsi="Times New Roman"/>
        </w:rPr>
        <w:t>кадастровый №86:10:0101000:3519</w:t>
      </w:r>
      <w:r>
        <w:rPr>
          <w:rFonts w:ascii="Times New Roman" w:hAnsi="Times New Roman"/>
        </w:rPr>
        <w:t>).</w:t>
      </w:r>
    </w:p>
    <w:p w14:paraId="22ADBBF1" w14:textId="77777777" w:rsidR="00103F9D" w:rsidRPr="00103F9D" w:rsidRDefault="00103F9D" w:rsidP="009B4B10">
      <w:pPr>
        <w:pStyle w:val="ad"/>
        <w:numPr>
          <w:ilvl w:val="0"/>
          <w:numId w:val="28"/>
        </w:numPr>
        <w:tabs>
          <w:tab w:val="left" w:pos="709"/>
        </w:tabs>
        <w:spacing w:after="0" w:line="240" w:lineRule="auto"/>
        <w:ind w:left="0" w:firstLine="426"/>
        <w:jc w:val="both"/>
        <w:rPr>
          <w:rFonts w:ascii="Times New Roman" w:hAnsi="Times New Roman"/>
          <w:b/>
        </w:rPr>
      </w:pPr>
      <w:r w:rsidRPr="00103F9D">
        <w:rPr>
          <w:rFonts w:ascii="Times New Roman" w:hAnsi="Times New Roman"/>
          <w:b/>
        </w:rPr>
        <w:t xml:space="preserve">Перечень и наименование выполняемых работ: </w:t>
      </w:r>
    </w:p>
    <w:p w14:paraId="0B57249D" w14:textId="171DA50F" w:rsidR="00103F9D" w:rsidRDefault="00103F9D" w:rsidP="009B4B10">
      <w:pPr>
        <w:pStyle w:val="ad"/>
        <w:spacing w:line="240" w:lineRule="auto"/>
        <w:ind w:left="0" w:firstLine="426"/>
        <w:jc w:val="both"/>
        <w:rPr>
          <w:rFonts w:ascii="Times New Roman" w:hAnsi="Times New Roman"/>
        </w:rPr>
      </w:pPr>
      <w:r w:rsidRPr="00103F9D">
        <w:rPr>
          <w:rFonts w:ascii="Times New Roman" w:hAnsi="Times New Roman"/>
        </w:rPr>
        <w:t>- Ремонт тепловой камеры ТК-4 с расширением конструкции стен на 1,5    метра в сторону</w:t>
      </w:r>
      <w:r>
        <w:rPr>
          <w:rFonts w:ascii="Times New Roman" w:hAnsi="Times New Roman"/>
        </w:rPr>
        <w:t xml:space="preserve"> </w:t>
      </w:r>
      <w:r w:rsidRPr="00103F9D">
        <w:rPr>
          <w:rFonts w:ascii="Times New Roman" w:hAnsi="Times New Roman"/>
        </w:rPr>
        <w:t>тепловой камеры ТК-5 и на 1 м в сторону проезжей части дороги</w:t>
      </w:r>
      <w:r w:rsidR="002029F3">
        <w:rPr>
          <w:rFonts w:ascii="Times New Roman" w:hAnsi="Times New Roman"/>
        </w:rPr>
        <w:t>;</w:t>
      </w:r>
      <w:r w:rsidRPr="00103F9D">
        <w:rPr>
          <w:rFonts w:ascii="Times New Roman" w:hAnsi="Times New Roman"/>
        </w:rPr>
        <w:t xml:space="preserve">  </w:t>
      </w:r>
    </w:p>
    <w:p w14:paraId="7552BBD8" w14:textId="569937F6" w:rsidR="00103F9D" w:rsidRDefault="00103F9D" w:rsidP="009B4B10">
      <w:pPr>
        <w:pStyle w:val="ad"/>
        <w:spacing w:line="240" w:lineRule="auto"/>
        <w:ind w:left="0" w:firstLine="426"/>
        <w:jc w:val="both"/>
        <w:rPr>
          <w:rFonts w:ascii="Times New Roman" w:hAnsi="Times New Roman"/>
        </w:rPr>
      </w:pPr>
      <w:r w:rsidRPr="00103F9D">
        <w:rPr>
          <w:rFonts w:ascii="Times New Roman" w:hAnsi="Times New Roman"/>
        </w:rPr>
        <w:t>-  Ремонт тепловой камеры ТК-5</w:t>
      </w:r>
      <w:r w:rsidR="002029F3">
        <w:rPr>
          <w:rFonts w:ascii="Times New Roman" w:hAnsi="Times New Roman"/>
        </w:rPr>
        <w:t>;</w:t>
      </w:r>
    </w:p>
    <w:p w14:paraId="587CE91F" w14:textId="4F04B487" w:rsidR="00103F9D" w:rsidRDefault="00103F9D" w:rsidP="009B4B10">
      <w:pPr>
        <w:pStyle w:val="ad"/>
        <w:spacing w:line="240" w:lineRule="auto"/>
        <w:ind w:left="0" w:firstLine="426"/>
        <w:jc w:val="both"/>
        <w:rPr>
          <w:rFonts w:ascii="Times New Roman" w:hAnsi="Times New Roman"/>
        </w:rPr>
      </w:pPr>
      <w:r w:rsidRPr="00103F9D">
        <w:rPr>
          <w:rFonts w:ascii="Times New Roman" w:hAnsi="Times New Roman"/>
        </w:rPr>
        <w:t>-  Замена сетей Т</w:t>
      </w:r>
      <w:del w:id="38" w:author="Патрон Диана Валерьевна" w:date="2026-06-01T08:42:00Z">
        <w:r w:rsidRPr="00103F9D" w:rsidDel="00264A78">
          <w:rPr>
            <w:rFonts w:ascii="Times New Roman" w:hAnsi="Times New Roman"/>
          </w:rPr>
          <w:delText>В</w:delText>
        </w:r>
      </w:del>
      <w:r w:rsidRPr="00103F9D">
        <w:rPr>
          <w:rFonts w:ascii="Times New Roman" w:hAnsi="Times New Roman"/>
        </w:rPr>
        <w:t>С на участке между тепловыми камерами ТК-4 и ТК-5</w:t>
      </w:r>
      <w:r w:rsidR="002029F3">
        <w:rPr>
          <w:rFonts w:ascii="Times New Roman" w:hAnsi="Times New Roman"/>
        </w:rPr>
        <w:t>;</w:t>
      </w:r>
    </w:p>
    <w:p w14:paraId="1A3CE955" w14:textId="028E88EC" w:rsidR="00103F9D" w:rsidRDefault="00103F9D" w:rsidP="009B4B10">
      <w:pPr>
        <w:pStyle w:val="ad"/>
        <w:spacing w:line="240" w:lineRule="auto"/>
        <w:ind w:left="0" w:firstLine="426"/>
        <w:jc w:val="both"/>
        <w:rPr>
          <w:rFonts w:ascii="Times New Roman" w:hAnsi="Times New Roman"/>
        </w:rPr>
      </w:pPr>
      <w:r w:rsidRPr="00103F9D">
        <w:rPr>
          <w:rFonts w:ascii="Times New Roman" w:hAnsi="Times New Roman"/>
        </w:rPr>
        <w:t>- Разборка и восстановление асфальтобетонных покрытий проездов</w:t>
      </w:r>
      <w:r w:rsidR="002029F3">
        <w:rPr>
          <w:rFonts w:ascii="Times New Roman" w:hAnsi="Times New Roman"/>
        </w:rPr>
        <w:t>;</w:t>
      </w:r>
    </w:p>
    <w:p w14:paraId="7A5E1F8F" w14:textId="00EC9FA7" w:rsidR="00103F9D" w:rsidRDefault="00103F9D" w:rsidP="009B4B10">
      <w:pPr>
        <w:pStyle w:val="ad"/>
        <w:spacing w:line="240" w:lineRule="auto"/>
        <w:ind w:left="0" w:firstLine="426"/>
        <w:jc w:val="both"/>
        <w:rPr>
          <w:rFonts w:ascii="Times New Roman" w:hAnsi="Times New Roman"/>
        </w:rPr>
      </w:pPr>
      <w:r w:rsidRPr="00103F9D">
        <w:rPr>
          <w:rFonts w:ascii="Times New Roman" w:hAnsi="Times New Roman"/>
        </w:rPr>
        <w:t>- Замена участка сетей Т</w:t>
      </w:r>
      <w:del w:id="39" w:author="Патрон Диана Валерьевна" w:date="2026-06-01T08:42:00Z">
        <w:r w:rsidRPr="00103F9D" w:rsidDel="00264A78">
          <w:rPr>
            <w:rFonts w:ascii="Times New Roman" w:hAnsi="Times New Roman"/>
          </w:rPr>
          <w:delText>В</w:delText>
        </w:r>
      </w:del>
      <w:r w:rsidRPr="00103F9D">
        <w:rPr>
          <w:rFonts w:ascii="Times New Roman" w:hAnsi="Times New Roman"/>
        </w:rPr>
        <w:t xml:space="preserve">С от ТК-4 до ИТП здания </w:t>
      </w:r>
      <w:r w:rsidR="00D2356E">
        <w:rPr>
          <w:rFonts w:ascii="Times New Roman" w:hAnsi="Times New Roman"/>
        </w:rPr>
        <w:t>«</w:t>
      </w:r>
      <w:r w:rsidR="000A3CCB">
        <w:rPr>
          <w:rFonts w:ascii="Times New Roman" w:hAnsi="Times New Roman"/>
        </w:rPr>
        <w:t>Склад пиротехнических средств»</w:t>
      </w:r>
      <w:r w:rsidR="002029F3">
        <w:rPr>
          <w:rFonts w:ascii="Times New Roman" w:hAnsi="Times New Roman"/>
        </w:rPr>
        <w:t>;</w:t>
      </w:r>
    </w:p>
    <w:p w14:paraId="49256F8D" w14:textId="3C353F14" w:rsidR="002029F3" w:rsidRDefault="00103F9D" w:rsidP="009B4B10">
      <w:pPr>
        <w:pStyle w:val="ad"/>
        <w:spacing w:line="240" w:lineRule="auto"/>
        <w:ind w:left="0" w:firstLine="426"/>
        <w:jc w:val="both"/>
        <w:rPr>
          <w:rFonts w:ascii="Times New Roman" w:hAnsi="Times New Roman"/>
        </w:rPr>
      </w:pPr>
      <w:r w:rsidRPr="00103F9D">
        <w:rPr>
          <w:rFonts w:ascii="Times New Roman" w:hAnsi="Times New Roman"/>
        </w:rPr>
        <w:t>- Замена трубопроводов и запорной арматуры ИТП</w:t>
      </w:r>
      <w:r w:rsidR="002029F3">
        <w:rPr>
          <w:rFonts w:ascii="Times New Roman" w:hAnsi="Times New Roman"/>
        </w:rPr>
        <w:t>.</w:t>
      </w:r>
    </w:p>
    <w:p w14:paraId="7CB36572" w14:textId="4DCEBA3E" w:rsidR="00103F9D" w:rsidRPr="00103F9D" w:rsidRDefault="00103F9D" w:rsidP="009B4B10">
      <w:pPr>
        <w:pStyle w:val="ad"/>
        <w:spacing w:line="240" w:lineRule="auto"/>
        <w:ind w:left="0" w:firstLine="426"/>
        <w:jc w:val="both"/>
        <w:rPr>
          <w:rFonts w:ascii="Times New Roman" w:hAnsi="Times New Roman"/>
        </w:rPr>
      </w:pPr>
      <w:r w:rsidRPr="00103F9D">
        <w:rPr>
          <w:rFonts w:ascii="Times New Roman" w:hAnsi="Times New Roman"/>
        </w:rPr>
        <w:t>Общестроительные работы по ремонту и расширению тепловых камеры ТК-4, ремонту ТК-5 и замене сетей Т</w:t>
      </w:r>
      <w:del w:id="40" w:author="Патрон Диана Валерьевна" w:date="2026-06-01T08:42:00Z">
        <w:r w:rsidRPr="00103F9D" w:rsidDel="00264A78">
          <w:rPr>
            <w:rFonts w:ascii="Times New Roman" w:hAnsi="Times New Roman"/>
          </w:rPr>
          <w:delText>В</w:delText>
        </w:r>
      </w:del>
      <w:r w:rsidRPr="00103F9D">
        <w:rPr>
          <w:rFonts w:ascii="Times New Roman" w:hAnsi="Times New Roman"/>
        </w:rPr>
        <w:t>С на данном участке, последующему благоустройству территории выполняются согласно дефектной ведомости (приложение №1 к техническому заданию) и технически</w:t>
      </w:r>
      <w:r w:rsidR="00857408">
        <w:rPr>
          <w:rFonts w:ascii="Times New Roman" w:hAnsi="Times New Roman"/>
        </w:rPr>
        <w:t>м</w:t>
      </w:r>
      <w:r w:rsidRPr="00103F9D">
        <w:rPr>
          <w:rFonts w:ascii="Times New Roman" w:hAnsi="Times New Roman"/>
        </w:rPr>
        <w:t xml:space="preserve"> услови</w:t>
      </w:r>
      <w:r w:rsidR="00857408">
        <w:rPr>
          <w:rFonts w:ascii="Times New Roman" w:hAnsi="Times New Roman"/>
        </w:rPr>
        <w:t>ям</w:t>
      </w:r>
      <w:r w:rsidRPr="00103F9D">
        <w:rPr>
          <w:rFonts w:ascii="Times New Roman" w:hAnsi="Times New Roman"/>
        </w:rPr>
        <w:t xml:space="preserve"> службы </w:t>
      </w:r>
      <w:proofErr w:type="spellStart"/>
      <w:r w:rsidRPr="00103F9D">
        <w:rPr>
          <w:rFonts w:ascii="Times New Roman" w:hAnsi="Times New Roman"/>
        </w:rPr>
        <w:t>ТиСТО</w:t>
      </w:r>
      <w:proofErr w:type="spellEnd"/>
      <w:r w:rsidRPr="00103F9D">
        <w:rPr>
          <w:rFonts w:ascii="Times New Roman" w:hAnsi="Times New Roman"/>
        </w:rPr>
        <w:t xml:space="preserve"> (приложение №2 к техническому заданию)</w:t>
      </w:r>
      <w:r w:rsidR="002029F3">
        <w:rPr>
          <w:rFonts w:ascii="Times New Roman" w:hAnsi="Times New Roman"/>
        </w:rPr>
        <w:t>.</w:t>
      </w:r>
    </w:p>
    <w:p w14:paraId="31009621" w14:textId="17955D47" w:rsidR="002029F3" w:rsidRDefault="00103F9D" w:rsidP="009B4B10">
      <w:pPr>
        <w:pStyle w:val="ad"/>
        <w:spacing w:line="240" w:lineRule="auto"/>
        <w:ind w:left="0" w:firstLine="426"/>
        <w:jc w:val="both"/>
        <w:rPr>
          <w:rFonts w:ascii="Times New Roman" w:hAnsi="Times New Roman"/>
        </w:rPr>
      </w:pPr>
      <w:r w:rsidRPr="00103F9D">
        <w:rPr>
          <w:rFonts w:ascii="Times New Roman" w:hAnsi="Times New Roman"/>
          <w:b/>
        </w:rPr>
        <w:t>3.</w:t>
      </w:r>
      <w:r w:rsidRPr="00103F9D">
        <w:rPr>
          <w:rFonts w:ascii="Times New Roman" w:hAnsi="Times New Roman"/>
        </w:rPr>
        <w:t xml:space="preserve">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0B0D0030" w14:textId="77777777" w:rsidR="002029F3" w:rsidRDefault="00103F9D" w:rsidP="009B4B10">
      <w:pPr>
        <w:pStyle w:val="ad"/>
        <w:spacing w:line="240" w:lineRule="auto"/>
        <w:ind w:left="0" w:firstLine="426"/>
        <w:jc w:val="both"/>
        <w:rPr>
          <w:rFonts w:ascii="Times New Roman" w:hAnsi="Times New Roman"/>
        </w:rPr>
      </w:pPr>
      <w:r w:rsidRPr="00103F9D">
        <w:rPr>
          <w:rFonts w:ascii="Times New Roman" w:hAnsi="Times New Roman"/>
          <w:lang w:eastAsia="x-none"/>
        </w:rPr>
        <w:t>- Постановление Правительства РФ от 16.09.2020 N 1479 "Об утверждении Правил противопожарного режима в Российской Федерации".</w:t>
      </w:r>
    </w:p>
    <w:p w14:paraId="3FE5D2CA" w14:textId="42CCCF1E" w:rsidR="002029F3" w:rsidRDefault="00103F9D" w:rsidP="009B4B10">
      <w:pPr>
        <w:pStyle w:val="ad"/>
        <w:spacing w:line="240" w:lineRule="auto"/>
        <w:ind w:left="0" w:firstLine="426"/>
        <w:jc w:val="both"/>
        <w:rPr>
          <w:rFonts w:ascii="Times New Roman" w:hAnsi="Times New Roman"/>
        </w:rPr>
      </w:pPr>
      <w:r w:rsidRPr="00103F9D">
        <w:rPr>
          <w:rFonts w:ascii="Times New Roman" w:hAnsi="Times New Roman"/>
          <w:lang w:eastAsia="x-none"/>
        </w:rPr>
        <w:t>- СП 124.13330.2012 «Тепловые сети» Актуализированная редакция СНиП 41-02-2003;</w:t>
      </w:r>
    </w:p>
    <w:p w14:paraId="56A509DC" w14:textId="77777777" w:rsidR="002029F3" w:rsidRDefault="00103F9D" w:rsidP="009B4B10">
      <w:pPr>
        <w:pStyle w:val="ad"/>
        <w:spacing w:line="240" w:lineRule="auto"/>
        <w:ind w:left="0" w:firstLine="426"/>
        <w:jc w:val="both"/>
        <w:rPr>
          <w:rFonts w:ascii="Times New Roman" w:hAnsi="Times New Roman"/>
        </w:rPr>
      </w:pPr>
      <w:r w:rsidRPr="00103F9D">
        <w:rPr>
          <w:rFonts w:ascii="Times New Roman" w:hAnsi="Times New Roman"/>
        </w:rPr>
        <w:t>-</w:t>
      </w:r>
      <w:r w:rsidRPr="00103F9D">
        <w:rPr>
          <w:rFonts w:ascii="Times New Roman" w:hAnsi="Times New Roman"/>
          <w:lang w:eastAsia="x-none"/>
        </w:rPr>
        <w:t xml:space="preserve"> СП 129.13330.2019 «Наружные сети водопровода и канализации» Актуализированная редакция СНиП 3.05.04-85;</w:t>
      </w:r>
    </w:p>
    <w:p w14:paraId="3591A0FC" w14:textId="02B7087A" w:rsidR="002029F3" w:rsidRDefault="00103F9D" w:rsidP="009B4B10">
      <w:pPr>
        <w:pStyle w:val="ad"/>
        <w:spacing w:line="240" w:lineRule="auto"/>
        <w:ind w:left="0" w:firstLine="426"/>
        <w:jc w:val="both"/>
        <w:rPr>
          <w:rFonts w:ascii="Times New Roman" w:hAnsi="Times New Roman"/>
        </w:rPr>
      </w:pPr>
      <w:r w:rsidRPr="00103F9D">
        <w:rPr>
          <w:rFonts w:ascii="Times New Roman" w:hAnsi="Times New Roman"/>
          <w:lang w:eastAsia="x-none"/>
        </w:rPr>
        <w:t>-</w:t>
      </w:r>
      <w:r w:rsidR="005317DD">
        <w:rPr>
          <w:rFonts w:ascii="Times New Roman" w:hAnsi="Times New Roman"/>
          <w:lang w:eastAsia="x-none"/>
        </w:rPr>
        <w:t xml:space="preserve"> </w:t>
      </w:r>
      <w:r w:rsidRPr="00103F9D">
        <w:rPr>
          <w:rFonts w:ascii="Times New Roman" w:hAnsi="Times New Roman"/>
          <w:lang w:eastAsia="x-none"/>
        </w:rPr>
        <w:t>СП 45.13330.2017 «Земляные сооружения, основания и фундаменты» Актуализированная редакция СНиП 3.02.01-87</w:t>
      </w:r>
    </w:p>
    <w:p w14:paraId="13A41606" w14:textId="1E170D2A" w:rsidR="002029F3" w:rsidRDefault="00103F9D" w:rsidP="009B4B10">
      <w:pPr>
        <w:pStyle w:val="ad"/>
        <w:spacing w:line="240" w:lineRule="auto"/>
        <w:ind w:left="0" w:firstLine="426"/>
        <w:jc w:val="both"/>
        <w:rPr>
          <w:rFonts w:ascii="Times New Roman" w:hAnsi="Times New Roman"/>
        </w:rPr>
      </w:pPr>
      <w:r w:rsidRPr="00103F9D">
        <w:rPr>
          <w:rFonts w:ascii="Times New Roman" w:hAnsi="Times New Roman"/>
          <w:lang w:eastAsia="x-none"/>
        </w:rPr>
        <w:t>- СП 78.13330.2012 «Автомобильные дороги» Актуализированная редакция СНиП 3.06.03-85</w:t>
      </w:r>
    </w:p>
    <w:p w14:paraId="271EA2C8" w14:textId="5860C64B" w:rsidR="00103F9D" w:rsidRPr="00103F9D" w:rsidRDefault="00103F9D" w:rsidP="009B4B10">
      <w:pPr>
        <w:pStyle w:val="ad"/>
        <w:spacing w:line="240" w:lineRule="auto"/>
        <w:ind w:left="0" w:firstLine="426"/>
        <w:jc w:val="both"/>
        <w:rPr>
          <w:rFonts w:ascii="Times New Roman" w:hAnsi="Times New Roman"/>
        </w:rPr>
      </w:pPr>
      <w:r w:rsidRPr="00103F9D">
        <w:rPr>
          <w:rFonts w:ascii="Times New Roman" w:hAnsi="Times New Roman"/>
          <w:lang w:eastAsia="x-none"/>
        </w:rPr>
        <w:t xml:space="preserve">- СП 78.13330.2016 «Благоустройство территорий» Актуализированная редакция СНиП </w:t>
      </w:r>
      <w:r w:rsidRPr="00103F9D">
        <w:rPr>
          <w:rFonts w:ascii="Times New Roman" w:hAnsi="Times New Roman"/>
          <w:lang w:val="en-US" w:eastAsia="x-none"/>
        </w:rPr>
        <w:t>III</w:t>
      </w:r>
      <w:r w:rsidRPr="00103F9D">
        <w:rPr>
          <w:rFonts w:ascii="Times New Roman" w:hAnsi="Times New Roman"/>
          <w:lang w:eastAsia="x-none"/>
        </w:rPr>
        <w:t>-10.-75</w:t>
      </w:r>
    </w:p>
    <w:p w14:paraId="5D579A10" w14:textId="04036C04" w:rsidR="00103F9D" w:rsidRPr="00103F9D" w:rsidRDefault="00103F9D" w:rsidP="009B4B10">
      <w:pPr>
        <w:pStyle w:val="ad"/>
        <w:spacing w:line="240" w:lineRule="auto"/>
        <w:ind w:left="0" w:firstLine="426"/>
        <w:jc w:val="both"/>
        <w:rPr>
          <w:rFonts w:ascii="Times New Roman" w:hAnsi="Times New Roman"/>
          <w:lang w:eastAsia="x-none"/>
        </w:rPr>
      </w:pPr>
      <w:r w:rsidRPr="00103F9D">
        <w:rPr>
          <w:rFonts w:ascii="Times New Roman" w:hAnsi="Times New Roman"/>
          <w:lang w:eastAsia="x-none"/>
        </w:rPr>
        <w:t xml:space="preserve"> </w:t>
      </w:r>
      <w:r w:rsidRPr="00103F9D">
        <w:rPr>
          <w:rFonts w:ascii="Times New Roman" w:hAnsi="Times New Roman"/>
          <w:b/>
        </w:rPr>
        <w:t>4.</w:t>
      </w:r>
      <w:r w:rsidR="002029F3">
        <w:rPr>
          <w:rFonts w:ascii="Times New Roman" w:hAnsi="Times New Roman"/>
          <w:b/>
        </w:rPr>
        <w:t xml:space="preserve"> </w:t>
      </w:r>
      <w:r w:rsidRPr="00103F9D">
        <w:rPr>
          <w:rFonts w:ascii="Times New Roman" w:hAnsi="Times New Roman"/>
          <w:b/>
        </w:rPr>
        <w:t>Сроки выполнения работ:</w:t>
      </w:r>
    </w:p>
    <w:p w14:paraId="04BE35A0" w14:textId="77777777" w:rsidR="00103F9D" w:rsidRPr="00103F9D" w:rsidRDefault="00103F9D" w:rsidP="009B4B10">
      <w:pPr>
        <w:pStyle w:val="ad"/>
        <w:spacing w:after="0" w:line="240" w:lineRule="auto"/>
        <w:ind w:left="0" w:firstLine="426"/>
        <w:jc w:val="both"/>
        <w:rPr>
          <w:rFonts w:ascii="Times New Roman" w:hAnsi="Times New Roman"/>
        </w:rPr>
      </w:pPr>
      <w:r w:rsidRPr="00103F9D">
        <w:rPr>
          <w:rFonts w:ascii="Times New Roman" w:hAnsi="Times New Roman"/>
        </w:rPr>
        <w:t>Начало работ: после подписания договора</w:t>
      </w:r>
    </w:p>
    <w:p w14:paraId="101BFE7D" w14:textId="16F131E8" w:rsidR="00103F9D" w:rsidRPr="00103F9D" w:rsidRDefault="00103F9D" w:rsidP="009B4B10">
      <w:pPr>
        <w:pStyle w:val="ad"/>
        <w:spacing w:after="0" w:line="240" w:lineRule="auto"/>
        <w:ind w:left="0" w:firstLine="426"/>
        <w:jc w:val="both"/>
        <w:rPr>
          <w:rFonts w:ascii="Times New Roman" w:hAnsi="Times New Roman"/>
        </w:rPr>
      </w:pPr>
      <w:r w:rsidRPr="00103F9D">
        <w:rPr>
          <w:rFonts w:ascii="Times New Roman" w:hAnsi="Times New Roman"/>
        </w:rPr>
        <w:t xml:space="preserve">Окончание работ: До 15.09.2026 </w:t>
      </w:r>
      <w:r w:rsidR="006043DC">
        <w:rPr>
          <w:rFonts w:ascii="Times New Roman" w:hAnsi="Times New Roman"/>
        </w:rPr>
        <w:t>включительно</w:t>
      </w:r>
      <w:r w:rsidRPr="00103F9D">
        <w:rPr>
          <w:rFonts w:ascii="Times New Roman" w:hAnsi="Times New Roman"/>
        </w:rPr>
        <w:t>.</w:t>
      </w:r>
    </w:p>
    <w:p w14:paraId="7420469B" w14:textId="75B83C43" w:rsidR="00103F9D" w:rsidRPr="00103F9D" w:rsidRDefault="00103F9D" w:rsidP="009B4B10">
      <w:pPr>
        <w:pStyle w:val="ad"/>
        <w:spacing w:after="0" w:line="240" w:lineRule="auto"/>
        <w:ind w:left="0" w:firstLine="426"/>
        <w:jc w:val="both"/>
        <w:rPr>
          <w:rFonts w:ascii="Times New Roman" w:hAnsi="Times New Roman"/>
          <w:b/>
        </w:rPr>
      </w:pPr>
      <w:r w:rsidRPr="00103F9D">
        <w:rPr>
          <w:rFonts w:ascii="Times New Roman" w:hAnsi="Times New Roman"/>
          <w:b/>
        </w:rPr>
        <w:t>5.</w:t>
      </w:r>
      <w:r w:rsidR="002029F3">
        <w:rPr>
          <w:rFonts w:ascii="Times New Roman" w:hAnsi="Times New Roman"/>
          <w:b/>
        </w:rPr>
        <w:t xml:space="preserve"> </w:t>
      </w:r>
      <w:r w:rsidRPr="00103F9D">
        <w:rPr>
          <w:rFonts w:ascii="Times New Roman" w:hAnsi="Times New Roman"/>
          <w:b/>
        </w:rPr>
        <w:t>Поставка доставки материалов:</w:t>
      </w:r>
    </w:p>
    <w:p w14:paraId="15419F99" w14:textId="3D594026" w:rsidR="00103F9D" w:rsidRPr="00103F9D" w:rsidRDefault="00103F9D" w:rsidP="009B4B10">
      <w:pPr>
        <w:pStyle w:val="ad"/>
        <w:spacing w:after="0" w:line="240" w:lineRule="auto"/>
        <w:ind w:left="0" w:firstLine="426"/>
        <w:jc w:val="both"/>
        <w:rPr>
          <w:rFonts w:ascii="Times New Roman" w:hAnsi="Times New Roman"/>
        </w:rPr>
      </w:pPr>
      <w:r w:rsidRPr="00103F9D">
        <w:rPr>
          <w:rFonts w:ascii="Times New Roman" w:hAnsi="Times New Roman"/>
        </w:rPr>
        <w:t>5.1</w:t>
      </w:r>
      <w:r w:rsidR="002029F3">
        <w:rPr>
          <w:rFonts w:ascii="Times New Roman" w:hAnsi="Times New Roman"/>
        </w:rPr>
        <w:t xml:space="preserve"> </w:t>
      </w:r>
      <w:r w:rsidRPr="00103F9D">
        <w:rPr>
          <w:rFonts w:ascii="Times New Roman" w:hAnsi="Times New Roman"/>
        </w:rPr>
        <w:t>Подрядчик доставляет все необходимые материалы, машины и механизмы, временные здания и сооружения до места производства работ своими силами и за свой счёт.</w:t>
      </w:r>
    </w:p>
    <w:p w14:paraId="11946AA8" w14:textId="37ECD4F8" w:rsidR="00103F9D" w:rsidRPr="00103F9D" w:rsidRDefault="00103F9D" w:rsidP="009B4B10">
      <w:pPr>
        <w:pStyle w:val="ad"/>
        <w:spacing w:after="0" w:line="240" w:lineRule="auto"/>
        <w:ind w:left="0" w:firstLine="426"/>
        <w:jc w:val="both"/>
        <w:rPr>
          <w:rFonts w:ascii="Times New Roman" w:hAnsi="Times New Roman"/>
        </w:rPr>
      </w:pPr>
      <w:r w:rsidRPr="00103F9D">
        <w:rPr>
          <w:rFonts w:ascii="Times New Roman" w:hAnsi="Times New Roman"/>
        </w:rPr>
        <w:t>5.2</w:t>
      </w:r>
      <w:r w:rsidR="002029F3">
        <w:rPr>
          <w:rFonts w:ascii="Times New Roman" w:hAnsi="Times New Roman"/>
        </w:rPr>
        <w:t xml:space="preserve"> </w:t>
      </w:r>
      <w:r w:rsidRPr="00103F9D">
        <w:rPr>
          <w:rFonts w:ascii="Times New Roman" w:hAnsi="Times New Roman"/>
        </w:rPr>
        <w:t>Качество поставляемых материалов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14:paraId="0B9B9608" w14:textId="77777777" w:rsidR="00103F9D" w:rsidRPr="00103F9D" w:rsidRDefault="00103F9D" w:rsidP="009B4B10">
      <w:pPr>
        <w:tabs>
          <w:tab w:val="left" w:pos="284"/>
        </w:tabs>
        <w:spacing w:after="0"/>
        <w:ind w:firstLine="426"/>
        <w:rPr>
          <w:b/>
          <w:sz w:val="22"/>
          <w:szCs w:val="22"/>
        </w:rPr>
      </w:pPr>
      <w:r w:rsidRPr="00103F9D">
        <w:rPr>
          <w:b/>
          <w:sz w:val="22"/>
          <w:szCs w:val="22"/>
        </w:rPr>
        <w:t>6.    Требования к подрядной организации:</w:t>
      </w:r>
    </w:p>
    <w:p w14:paraId="6AD779BC" w14:textId="77777777" w:rsidR="00103F9D" w:rsidRPr="00103F9D" w:rsidRDefault="00103F9D" w:rsidP="009B4B10">
      <w:pPr>
        <w:pStyle w:val="ad"/>
        <w:numPr>
          <w:ilvl w:val="1"/>
          <w:numId w:val="31"/>
        </w:numPr>
        <w:tabs>
          <w:tab w:val="left" w:pos="284"/>
          <w:tab w:val="left" w:pos="851"/>
        </w:tabs>
        <w:spacing w:after="0" w:line="240" w:lineRule="auto"/>
        <w:ind w:left="0" w:firstLine="426"/>
        <w:jc w:val="both"/>
        <w:rPr>
          <w:rFonts w:ascii="Times New Roman" w:hAnsi="Times New Roman"/>
        </w:rPr>
      </w:pPr>
      <w:r w:rsidRPr="00103F9D">
        <w:rPr>
          <w:rFonts w:ascii="Times New Roman" w:hAnsi="Times New Roman"/>
        </w:rPr>
        <w:t>Опыт по аналогичным работам, характеристика производственной деятельности с указанием ранее выполненных работ.</w:t>
      </w:r>
    </w:p>
    <w:p w14:paraId="6766106A" w14:textId="77777777" w:rsidR="00103F9D" w:rsidRPr="00103F9D" w:rsidRDefault="00103F9D" w:rsidP="009B4B10">
      <w:pPr>
        <w:pStyle w:val="ad"/>
        <w:numPr>
          <w:ilvl w:val="1"/>
          <w:numId w:val="29"/>
        </w:numPr>
        <w:tabs>
          <w:tab w:val="left" w:pos="284"/>
          <w:tab w:val="left" w:pos="851"/>
        </w:tabs>
        <w:spacing w:after="0" w:line="240" w:lineRule="auto"/>
        <w:ind w:left="0" w:firstLine="426"/>
        <w:jc w:val="both"/>
        <w:rPr>
          <w:rFonts w:ascii="Times New Roman" w:hAnsi="Times New Roman"/>
        </w:rPr>
      </w:pPr>
      <w:r w:rsidRPr="00103F9D">
        <w:rPr>
          <w:rFonts w:ascii="Times New Roman" w:hAnsi="Times New Roman"/>
        </w:rPr>
        <w:t xml:space="preserve"> Положительные отзывы по качеству выполнения аналогичных работ;</w:t>
      </w:r>
    </w:p>
    <w:p w14:paraId="51909ABB" w14:textId="77777777" w:rsidR="00103F9D" w:rsidRPr="00103F9D" w:rsidRDefault="00103F9D" w:rsidP="009B4B10">
      <w:pPr>
        <w:pStyle w:val="ad"/>
        <w:numPr>
          <w:ilvl w:val="1"/>
          <w:numId w:val="29"/>
        </w:numPr>
        <w:tabs>
          <w:tab w:val="left" w:pos="284"/>
          <w:tab w:val="left" w:pos="851"/>
        </w:tabs>
        <w:spacing w:after="0" w:line="240" w:lineRule="auto"/>
        <w:ind w:left="0" w:firstLine="426"/>
        <w:jc w:val="both"/>
        <w:rPr>
          <w:rFonts w:ascii="Times New Roman" w:hAnsi="Times New Roman"/>
        </w:rPr>
      </w:pPr>
      <w:r w:rsidRPr="00103F9D">
        <w:rPr>
          <w:rFonts w:ascii="Times New Roman" w:hAnsi="Times New Roman"/>
        </w:rPr>
        <w:t xml:space="preserve"> Наличие штатных квалифицированных кадров ИТР и рабочих по специальностям, подтверждение квалификации рабочего персонала и ИТР.</w:t>
      </w:r>
    </w:p>
    <w:p w14:paraId="338CEB2D" w14:textId="77777777" w:rsidR="00103F9D" w:rsidRPr="00103F9D" w:rsidRDefault="00103F9D" w:rsidP="009B4B10">
      <w:pPr>
        <w:pStyle w:val="ad"/>
        <w:numPr>
          <w:ilvl w:val="1"/>
          <w:numId w:val="29"/>
        </w:numPr>
        <w:tabs>
          <w:tab w:val="left" w:pos="284"/>
          <w:tab w:val="left" w:pos="851"/>
        </w:tabs>
        <w:spacing w:after="0" w:line="240" w:lineRule="auto"/>
        <w:ind w:left="0" w:firstLine="426"/>
        <w:jc w:val="both"/>
        <w:rPr>
          <w:rFonts w:ascii="Times New Roman" w:hAnsi="Times New Roman"/>
        </w:rPr>
      </w:pPr>
      <w:r w:rsidRPr="00103F9D">
        <w:rPr>
          <w:rFonts w:ascii="Times New Roman" w:hAnsi="Times New Roman"/>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4026DEC3" w14:textId="77777777" w:rsidR="00103F9D" w:rsidRPr="00103F9D" w:rsidRDefault="00103F9D" w:rsidP="009B4B10">
      <w:pPr>
        <w:pStyle w:val="ad"/>
        <w:numPr>
          <w:ilvl w:val="1"/>
          <w:numId w:val="29"/>
        </w:numPr>
        <w:tabs>
          <w:tab w:val="left" w:pos="284"/>
          <w:tab w:val="left" w:pos="851"/>
        </w:tabs>
        <w:spacing w:after="0" w:line="240" w:lineRule="auto"/>
        <w:ind w:left="0" w:firstLine="426"/>
        <w:jc w:val="both"/>
        <w:rPr>
          <w:rFonts w:ascii="Times New Roman" w:hAnsi="Times New Roman"/>
        </w:rPr>
      </w:pPr>
      <w:r w:rsidRPr="00103F9D">
        <w:rPr>
          <w:rFonts w:ascii="Times New Roman" w:hAnsi="Times New Roman"/>
        </w:rPr>
        <w:t xml:space="preserve">Наличие собственного оборудования, инвентаря, инструмента, необходимого для выполнения работ (подтверждение). </w:t>
      </w:r>
    </w:p>
    <w:p w14:paraId="2E3CA845" w14:textId="77777777" w:rsidR="00103F9D" w:rsidRPr="00103F9D" w:rsidRDefault="00103F9D" w:rsidP="009B4B10">
      <w:pPr>
        <w:pStyle w:val="ad"/>
        <w:numPr>
          <w:ilvl w:val="1"/>
          <w:numId w:val="29"/>
        </w:numPr>
        <w:tabs>
          <w:tab w:val="left" w:pos="284"/>
          <w:tab w:val="left" w:pos="851"/>
        </w:tabs>
        <w:spacing w:after="0" w:line="240" w:lineRule="auto"/>
        <w:ind w:left="0" w:firstLine="426"/>
        <w:jc w:val="both"/>
        <w:rPr>
          <w:rFonts w:ascii="Times New Roman" w:hAnsi="Times New Roman"/>
        </w:rPr>
      </w:pPr>
      <w:r w:rsidRPr="00103F9D">
        <w:rPr>
          <w:rFonts w:ascii="Times New Roman" w:hAnsi="Times New Roman"/>
        </w:rPr>
        <w:t>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68103934" w14:textId="004B7272" w:rsidR="00103F9D" w:rsidRPr="00103F9D" w:rsidRDefault="00103F9D" w:rsidP="009B4B10">
      <w:pPr>
        <w:pStyle w:val="ad"/>
        <w:numPr>
          <w:ilvl w:val="1"/>
          <w:numId w:val="29"/>
        </w:numPr>
        <w:tabs>
          <w:tab w:val="left" w:pos="284"/>
          <w:tab w:val="left" w:pos="851"/>
        </w:tabs>
        <w:spacing w:after="0" w:line="240" w:lineRule="auto"/>
        <w:ind w:left="0" w:firstLine="426"/>
        <w:jc w:val="both"/>
        <w:rPr>
          <w:rFonts w:ascii="Times New Roman" w:hAnsi="Times New Roman"/>
        </w:rPr>
      </w:pPr>
      <w:r w:rsidRPr="00103F9D">
        <w:rPr>
          <w:rFonts w:ascii="Times New Roman" w:hAnsi="Times New Roman"/>
        </w:rPr>
        <w:t xml:space="preserve">Режим работы: в будние дни с 8-00час. до 20-00час., (возможен круглосуточный режим работы) в выходные дни по согласованию с подразделением </w:t>
      </w:r>
      <w:r w:rsidR="002029F3" w:rsidRPr="00103F9D">
        <w:rPr>
          <w:rFonts w:ascii="Times New Roman" w:hAnsi="Times New Roman"/>
        </w:rPr>
        <w:t>транспортной безопасности и</w:t>
      </w:r>
      <w:r w:rsidRPr="00103F9D">
        <w:rPr>
          <w:rFonts w:ascii="Times New Roman" w:hAnsi="Times New Roman"/>
        </w:rPr>
        <w:t xml:space="preserve"> строительным отделом «Заказчика».</w:t>
      </w:r>
    </w:p>
    <w:p w14:paraId="516F6D6F" w14:textId="77777777" w:rsidR="00103F9D" w:rsidRPr="00103F9D" w:rsidRDefault="00103F9D" w:rsidP="009B4B10">
      <w:pPr>
        <w:pStyle w:val="ad"/>
        <w:numPr>
          <w:ilvl w:val="1"/>
          <w:numId w:val="29"/>
        </w:numPr>
        <w:tabs>
          <w:tab w:val="left" w:pos="284"/>
          <w:tab w:val="left" w:pos="851"/>
        </w:tabs>
        <w:spacing w:after="0" w:line="240" w:lineRule="auto"/>
        <w:ind w:left="0" w:firstLine="426"/>
        <w:jc w:val="both"/>
        <w:rPr>
          <w:rFonts w:ascii="Times New Roman" w:hAnsi="Times New Roman"/>
        </w:rPr>
      </w:pPr>
      <w:r w:rsidRPr="00103F9D">
        <w:rPr>
          <w:rFonts w:ascii="Times New Roman" w:hAnsi="Times New Roman"/>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транспортной безопасности.</w:t>
      </w:r>
    </w:p>
    <w:p w14:paraId="08501E59" w14:textId="77777777" w:rsidR="00D72597" w:rsidRDefault="00103F9D" w:rsidP="00634421">
      <w:pPr>
        <w:pStyle w:val="ad"/>
        <w:tabs>
          <w:tab w:val="left" w:pos="284"/>
        </w:tabs>
        <w:spacing w:after="0" w:line="240" w:lineRule="auto"/>
        <w:ind w:left="0" w:firstLine="567"/>
        <w:jc w:val="both"/>
        <w:rPr>
          <w:rFonts w:ascii="Times New Roman" w:hAnsi="Times New Roman"/>
          <w:b/>
        </w:rPr>
      </w:pPr>
      <w:r w:rsidRPr="00103F9D">
        <w:rPr>
          <w:rFonts w:ascii="Times New Roman" w:hAnsi="Times New Roman"/>
          <w:b/>
        </w:rPr>
        <w:t>7. Порядок приёмки и контроля выполненных работ:</w:t>
      </w:r>
    </w:p>
    <w:p w14:paraId="6D9FD0B3" w14:textId="36434687" w:rsidR="00D72597" w:rsidRPr="00D72597" w:rsidRDefault="00CD345C" w:rsidP="00634421">
      <w:pPr>
        <w:pStyle w:val="ad"/>
        <w:numPr>
          <w:ilvl w:val="1"/>
          <w:numId w:val="32"/>
        </w:numPr>
        <w:spacing w:after="0" w:line="240" w:lineRule="auto"/>
        <w:ind w:left="0" w:firstLine="426"/>
        <w:jc w:val="both"/>
        <w:rPr>
          <w:rFonts w:ascii="Times New Roman" w:hAnsi="Times New Roman"/>
          <w:b/>
        </w:rPr>
      </w:pPr>
      <w:r>
        <w:rPr>
          <w:rFonts w:ascii="Times New Roman" w:hAnsi="Times New Roman"/>
        </w:rPr>
        <w:lastRenderedPageBreak/>
        <w:t xml:space="preserve"> </w:t>
      </w:r>
      <w:r w:rsidR="00103F9D" w:rsidRPr="00D72597">
        <w:rPr>
          <w:rFonts w:ascii="Times New Roman" w:hAnsi="Times New Roman"/>
        </w:rPr>
        <w:t>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14:paraId="7D9002D5" w14:textId="112521A9" w:rsidR="00D72597" w:rsidRPr="00634421" w:rsidRDefault="00634421" w:rsidP="00634421">
      <w:pPr>
        <w:spacing w:after="0"/>
        <w:ind w:firstLine="567"/>
        <w:rPr>
          <w:b/>
          <w:sz w:val="22"/>
          <w:szCs w:val="22"/>
        </w:rPr>
      </w:pPr>
      <w:r w:rsidRPr="00634421">
        <w:rPr>
          <w:sz w:val="22"/>
          <w:szCs w:val="22"/>
        </w:rPr>
        <w:t xml:space="preserve">7.2. </w:t>
      </w:r>
      <w:r w:rsidR="00103F9D" w:rsidRPr="00634421">
        <w:rPr>
          <w:sz w:val="22"/>
          <w:szCs w:val="22"/>
        </w:rPr>
        <w:t>Предоставление полного пакета исполнительной документации по окончанию работ:</w:t>
      </w:r>
    </w:p>
    <w:p w14:paraId="7477C689" w14:textId="77777777" w:rsidR="00FE0C46" w:rsidRDefault="00634421" w:rsidP="00FE0C46">
      <w:pPr>
        <w:spacing w:after="0"/>
        <w:ind w:firstLine="567"/>
        <w:rPr>
          <w:sz w:val="22"/>
          <w:szCs w:val="22"/>
        </w:rPr>
      </w:pPr>
      <w:r w:rsidRPr="00634421">
        <w:rPr>
          <w:sz w:val="22"/>
          <w:szCs w:val="22"/>
        </w:rPr>
        <w:t xml:space="preserve">7.2.1. </w:t>
      </w:r>
      <w:r w:rsidR="00103F9D" w:rsidRPr="00634421">
        <w:rPr>
          <w:sz w:val="22"/>
          <w:szCs w:val="22"/>
        </w:rPr>
        <w:t>Акты освидетельствования скрытых работ.</w:t>
      </w:r>
    </w:p>
    <w:p w14:paraId="79E57402" w14:textId="56AA00CF" w:rsidR="00D72597" w:rsidRPr="00FE0C46" w:rsidRDefault="00FE0C46" w:rsidP="00FE0C46">
      <w:pPr>
        <w:spacing w:after="0"/>
        <w:ind w:firstLine="567"/>
        <w:rPr>
          <w:sz w:val="22"/>
          <w:szCs w:val="22"/>
        </w:rPr>
      </w:pPr>
      <w:r w:rsidRPr="00FE0C46">
        <w:rPr>
          <w:sz w:val="22"/>
          <w:szCs w:val="22"/>
        </w:rPr>
        <w:t xml:space="preserve">7.2.2. </w:t>
      </w:r>
      <w:r w:rsidR="00103F9D" w:rsidRPr="00FE0C46">
        <w:rPr>
          <w:bCs/>
          <w:sz w:val="22"/>
          <w:szCs w:val="22"/>
        </w:rPr>
        <w:t>Паспорта</w:t>
      </w:r>
      <w:r w:rsidR="00103F9D" w:rsidRPr="00FE0C46">
        <w:rPr>
          <w:sz w:val="22"/>
          <w:szCs w:val="22"/>
        </w:rPr>
        <w:t>, сертификаты санитарно-эпидемиологические заключения, сертификаты пожарной безопасности на строительные материалы, изделия и конструкции.</w:t>
      </w:r>
    </w:p>
    <w:p w14:paraId="21945B7A" w14:textId="5036F85F" w:rsidR="00633862" w:rsidRPr="00634421" w:rsidRDefault="00633862" w:rsidP="00634421">
      <w:pPr>
        <w:keepNext/>
        <w:widowControl w:val="0"/>
        <w:spacing w:after="0"/>
        <w:ind w:firstLine="567"/>
        <w:rPr>
          <w:rFonts w:eastAsia="MS Mincho"/>
          <w:sz w:val="22"/>
          <w:szCs w:val="22"/>
          <w:lang w:eastAsia="ja-JP"/>
        </w:rPr>
      </w:pPr>
      <w:r w:rsidRPr="00634421">
        <w:rPr>
          <w:sz w:val="22"/>
          <w:szCs w:val="22"/>
        </w:rPr>
        <w:t>7.3.</w:t>
      </w:r>
      <w:r w:rsidR="00CD345C" w:rsidRPr="00634421">
        <w:rPr>
          <w:sz w:val="22"/>
          <w:szCs w:val="22"/>
        </w:rPr>
        <w:t xml:space="preserve"> </w:t>
      </w:r>
      <w:r w:rsidRPr="00634421">
        <w:rPr>
          <w:rFonts w:eastAsia="MS Mincho"/>
          <w:sz w:val="22"/>
          <w:szCs w:val="22"/>
          <w:lang w:eastAsia="ja-JP"/>
        </w:rPr>
        <w:t>Подрядчик является собственником отходов производства и потребления (далее - ОПП), образовавшихся при проведении работ в рамках договора с Заказчиком.</w:t>
      </w:r>
    </w:p>
    <w:p w14:paraId="53860D7E" w14:textId="77777777" w:rsidR="00633862" w:rsidRPr="00633862" w:rsidRDefault="00633862" w:rsidP="00634421">
      <w:pPr>
        <w:pStyle w:val="ad"/>
        <w:spacing w:after="0" w:line="240" w:lineRule="auto"/>
        <w:ind w:left="0" w:firstLine="567"/>
        <w:jc w:val="both"/>
        <w:rPr>
          <w:rFonts w:ascii="Times New Roman" w:hAnsi="Times New Roman"/>
        </w:rPr>
      </w:pPr>
      <w:r w:rsidRPr="00633862">
        <w:rPr>
          <w:rFonts w:ascii="Times New Roman" w:eastAsia="MS Mincho" w:hAnsi="Times New Roman"/>
          <w:lang w:eastAsia="ja-JP"/>
        </w:rPr>
        <w:t>В процессе выполнения работ, предусмотренных настоящим договором, подрядчик обеспечивает собственными силами систематический сбор всех ОПП (кроме</w:t>
      </w:r>
      <w:r w:rsidRPr="00633862">
        <w:t xml:space="preserve"> </w:t>
      </w:r>
      <w:r w:rsidRPr="00633862">
        <w:rPr>
          <w:rFonts w:ascii="Times New Roman" w:eastAsia="MS Mincho" w:hAnsi="Times New Roman"/>
          <w:lang w:eastAsia="ja-JP"/>
        </w:rPr>
        <w:t xml:space="preserve">лома и отходов черных, цветных металлов), образующихся при проведении работ, с последующим временным складированием отходов в места накопления, указанные (согласованные) Заказчиком, и своевременно осуществлять вывоз ОПП на специализированные полигоны по договорам, заключенным подрядчиком со специализированными полигонами от своего имени </w:t>
      </w:r>
      <w:r w:rsidRPr="00633862">
        <w:rPr>
          <w:rFonts w:ascii="Times New Roman" w:hAnsi="Times New Roman"/>
        </w:rPr>
        <w:t>до подписания обеими Сторонами акта о приемке выполненных Работ (форма КС-2) и справки о стоимости выполненных Работ и затрат (форма КС-3). Л</w:t>
      </w:r>
      <w:r w:rsidRPr="00633862">
        <w:rPr>
          <w:rFonts w:ascii="Times New Roman" w:eastAsia="MS Mincho" w:hAnsi="Times New Roman"/>
          <w:lang w:eastAsia="ja-JP"/>
        </w:rPr>
        <w:t xml:space="preserve">ом и отходы черных, цветных металлов </w:t>
      </w:r>
      <w:r w:rsidRPr="00633862">
        <w:rPr>
          <w:rFonts w:ascii="Times New Roman" w:hAnsi="Times New Roman"/>
        </w:rPr>
        <w:t>должны быть переданы Подрядчиком Заказчику по Акту приема-передачи</w:t>
      </w:r>
    </w:p>
    <w:p w14:paraId="58C08120"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 xml:space="preserve">По завершении работ до подписания Акта приемки выполненных работ со стороны Заказчика, Подрядчик вывозит с объекта производства работ все собственное оборудование и технику, остатки материалов и т.п., производит демонтаж возведенных им временных зданий и сооружений, производит вывоз ОПП и передает Заказчику объект и площадку в состоянии, соответствующим экологическим требованиям и санитарным нормам. </w:t>
      </w:r>
    </w:p>
    <w:p w14:paraId="6C26871B"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 xml:space="preserve">Подрядчик несет ответственность за соблюдение экологического законодательства в части сбора, хранения ОПП на территории объекта выполнения работ и их вывоза (включая, но не ограничиваясь, уплату штрафов, выполнение предписаний). 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1D1A18E3"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 xml:space="preserve">Дополнительно Подрядчик обязан предоставить Заказчику следующие копии документов, подтверждающих передачу ОПП на объект размещения отходов: </w:t>
      </w:r>
    </w:p>
    <w:p w14:paraId="0D397C88"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 xml:space="preserve">- договор на вывоз/размещение ОПП, </w:t>
      </w:r>
    </w:p>
    <w:p w14:paraId="716B2C7E"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 xml:space="preserve">- акт выполненных работ либо универсальный передаточный документ (по факту вывоза/размещения ОПП), </w:t>
      </w:r>
    </w:p>
    <w:p w14:paraId="3796DBBB"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 xml:space="preserve">- копия лицензии (выписки из реестра лицензий) перевозчика/действующего полигона, </w:t>
      </w:r>
    </w:p>
    <w:p w14:paraId="31785573"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 талоны на размещение и утилизацию отходов.</w:t>
      </w:r>
    </w:p>
    <w:p w14:paraId="7072DF50"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Указанные в настоящем пункте договора документы Подрядчик обязан предоставить Заказчику одновременно с актом о приемке выполненных Работ (форма КС-2) и справкой о стоимости выполненных Работ и затрат (форма КС-3).</w:t>
      </w:r>
    </w:p>
    <w:p w14:paraId="01EDE54B"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Непредоставление Подрядчиком Заказчику в полном объеме указанных в настоящем пункте документов, является основанием для отказа от приемки Заказчиком результата Работ».</w:t>
      </w:r>
    </w:p>
    <w:p w14:paraId="1E823102" w14:textId="77777777" w:rsidR="00633862" w:rsidRPr="00633862"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Подрядчик обязан иметь в наличии (получить) разрешительные документы в области природопользования, необходимые для выполнения работ по настоящему договору, вести журналы первичной экологической отчетности в соответствии с требованиями законодательства Российской Федерации.</w:t>
      </w:r>
    </w:p>
    <w:p w14:paraId="6C34640B" w14:textId="77777777" w:rsidR="00634421" w:rsidRDefault="00633862" w:rsidP="00634421">
      <w:pPr>
        <w:keepNext/>
        <w:widowControl w:val="0"/>
        <w:spacing w:after="0"/>
        <w:ind w:firstLine="567"/>
        <w:rPr>
          <w:rFonts w:eastAsia="MS Mincho"/>
          <w:sz w:val="22"/>
          <w:szCs w:val="22"/>
          <w:lang w:eastAsia="ja-JP"/>
        </w:rPr>
      </w:pPr>
      <w:r w:rsidRPr="00633862">
        <w:rPr>
          <w:rFonts w:eastAsia="MS Mincho"/>
          <w:sz w:val="22"/>
          <w:szCs w:val="22"/>
          <w:lang w:eastAsia="ja-JP"/>
        </w:rPr>
        <w:t>Подрядчик обязан в установленные законодательством сроки представлять в адрес природоохранных органов сведения по выполнению природоохранных мероприятий, осуществлять платежи за размещение ОПП,</w:t>
      </w:r>
      <w:r w:rsidRPr="00633862">
        <w:rPr>
          <w:rFonts w:eastAsia="Calibri"/>
          <w:sz w:val="22"/>
          <w:szCs w:val="22"/>
        </w:rPr>
        <w:t xml:space="preserve"> </w:t>
      </w:r>
      <w:r w:rsidRPr="00633862">
        <w:rPr>
          <w:rFonts w:eastAsia="MS Mincho"/>
          <w:sz w:val="22"/>
          <w:szCs w:val="22"/>
          <w:lang w:eastAsia="ja-JP"/>
        </w:rPr>
        <w:t xml:space="preserve">в адрес природоохранных органов предоставлять сведения в области охраны окружающей среды по формам статистической отчетности, утвержденным Росстатом. По запросу, предоставлять указанные в настоящем пункте сведения, копии платежных поручений за негативное воздействие на окружающую среду, </w:t>
      </w:r>
      <w:proofErr w:type="spellStart"/>
      <w:r w:rsidRPr="00633862">
        <w:rPr>
          <w:rFonts w:eastAsia="MS Mincho"/>
          <w:sz w:val="22"/>
          <w:szCs w:val="22"/>
          <w:lang w:eastAsia="ja-JP"/>
        </w:rPr>
        <w:t>статотчетность</w:t>
      </w:r>
      <w:proofErr w:type="spellEnd"/>
      <w:r w:rsidRPr="00633862">
        <w:rPr>
          <w:rFonts w:eastAsia="MS Mincho"/>
          <w:sz w:val="22"/>
          <w:szCs w:val="22"/>
          <w:lang w:eastAsia="ja-JP"/>
        </w:rPr>
        <w:t xml:space="preserve"> и других документов в адрес Заказчика.</w:t>
      </w:r>
    </w:p>
    <w:p w14:paraId="2FDC3E05" w14:textId="160FD9FF" w:rsidR="00103F9D" w:rsidRPr="00634421" w:rsidRDefault="00634421" w:rsidP="00634421">
      <w:pPr>
        <w:keepNext/>
        <w:widowControl w:val="0"/>
        <w:spacing w:after="0"/>
        <w:ind w:firstLine="567"/>
        <w:rPr>
          <w:rFonts w:eastAsia="MS Mincho"/>
          <w:sz w:val="22"/>
          <w:szCs w:val="22"/>
          <w:lang w:eastAsia="ja-JP"/>
        </w:rPr>
      </w:pPr>
      <w:r w:rsidRPr="00634421">
        <w:rPr>
          <w:rFonts w:eastAsia="MS Mincho"/>
          <w:sz w:val="22"/>
          <w:szCs w:val="22"/>
          <w:lang w:eastAsia="ja-JP"/>
        </w:rPr>
        <w:t>7.</w:t>
      </w:r>
      <w:r>
        <w:rPr>
          <w:rFonts w:eastAsia="MS Mincho"/>
          <w:sz w:val="22"/>
          <w:szCs w:val="22"/>
          <w:lang w:eastAsia="ja-JP"/>
        </w:rPr>
        <w:t>4</w:t>
      </w:r>
      <w:r w:rsidRPr="00634421">
        <w:rPr>
          <w:rFonts w:eastAsia="MS Mincho"/>
          <w:sz w:val="22"/>
          <w:szCs w:val="22"/>
          <w:lang w:eastAsia="ja-JP"/>
        </w:rPr>
        <w:t>.</w:t>
      </w:r>
      <w:r w:rsidR="00CD345C" w:rsidRPr="00634421">
        <w:rPr>
          <w:sz w:val="22"/>
          <w:szCs w:val="22"/>
        </w:rPr>
        <w:t xml:space="preserve"> </w:t>
      </w:r>
      <w:r w:rsidR="00103F9D" w:rsidRPr="00634421">
        <w:rPr>
          <w:sz w:val="22"/>
          <w:szCs w:val="22"/>
        </w:rPr>
        <w:t>Оборудование, машины, механизмы, временных сооружений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14:paraId="2F440A3A" w14:textId="77777777" w:rsidR="00103F9D" w:rsidRPr="00634421" w:rsidRDefault="00103F9D" w:rsidP="00634421">
      <w:pPr>
        <w:spacing w:after="0"/>
        <w:ind w:firstLine="426"/>
        <w:rPr>
          <w:b/>
          <w:sz w:val="22"/>
          <w:szCs w:val="22"/>
        </w:rPr>
      </w:pPr>
      <w:r w:rsidRPr="00634421">
        <w:rPr>
          <w:b/>
          <w:sz w:val="22"/>
          <w:szCs w:val="22"/>
        </w:rPr>
        <w:t>8. Гарантии подрядной организации:</w:t>
      </w:r>
    </w:p>
    <w:p w14:paraId="50EDA685" w14:textId="77777777" w:rsidR="00634421" w:rsidRPr="00634421" w:rsidRDefault="00103F9D" w:rsidP="00634421">
      <w:pPr>
        <w:pStyle w:val="ad"/>
        <w:numPr>
          <w:ilvl w:val="1"/>
          <w:numId w:val="34"/>
        </w:numPr>
        <w:spacing w:after="0" w:line="240" w:lineRule="auto"/>
        <w:ind w:left="0" w:firstLine="567"/>
        <w:jc w:val="both"/>
        <w:rPr>
          <w:rFonts w:ascii="Times New Roman" w:hAnsi="Times New Roman"/>
          <w:b/>
        </w:rPr>
      </w:pPr>
      <w:r w:rsidRPr="00634421">
        <w:rPr>
          <w:rFonts w:ascii="Times New Roman" w:hAnsi="Times New Roman"/>
        </w:rPr>
        <w:t>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715E230C" w14:textId="74BF1FA9" w:rsidR="00103F9D" w:rsidRPr="00634421" w:rsidRDefault="00103F9D" w:rsidP="00634421">
      <w:pPr>
        <w:pStyle w:val="ad"/>
        <w:numPr>
          <w:ilvl w:val="1"/>
          <w:numId w:val="34"/>
        </w:numPr>
        <w:spacing w:after="0" w:line="240" w:lineRule="auto"/>
        <w:ind w:left="0" w:firstLine="709"/>
        <w:jc w:val="both"/>
        <w:rPr>
          <w:rFonts w:ascii="Times New Roman" w:hAnsi="Times New Roman"/>
          <w:b/>
        </w:rPr>
      </w:pPr>
      <w:r w:rsidRPr="00634421">
        <w:rPr>
          <w:rFonts w:ascii="Times New Roman" w:hAnsi="Times New Roman"/>
        </w:rPr>
        <w:t>Гарантийный срок на выполненные работы составляет 3 (три) года с момента подписания актов выполненных работ.</w:t>
      </w:r>
    </w:p>
    <w:p w14:paraId="43737FE4" w14:textId="77777777" w:rsidR="00103F9D" w:rsidRPr="00103F9D" w:rsidRDefault="00103F9D" w:rsidP="00CD345C">
      <w:pPr>
        <w:spacing w:after="0"/>
        <w:ind w:firstLine="426"/>
        <w:rPr>
          <w:b/>
          <w:sz w:val="22"/>
          <w:szCs w:val="22"/>
        </w:rPr>
      </w:pPr>
      <w:r w:rsidRPr="00103F9D">
        <w:rPr>
          <w:b/>
          <w:sz w:val="22"/>
          <w:szCs w:val="22"/>
        </w:rPr>
        <w:lastRenderedPageBreak/>
        <w:t>9. Другие требования:</w:t>
      </w:r>
    </w:p>
    <w:p w14:paraId="40FE2379" w14:textId="10B57907" w:rsidR="00103F9D" w:rsidRPr="00103F9D" w:rsidRDefault="00103F9D" w:rsidP="00CD345C">
      <w:pPr>
        <w:pStyle w:val="ad"/>
        <w:spacing w:after="0" w:line="240" w:lineRule="auto"/>
        <w:ind w:left="0" w:firstLine="426"/>
        <w:jc w:val="both"/>
        <w:rPr>
          <w:rFonts w:ascii="Times New Roman" w:hAnsi="Times New Roman"/>
        </w:rPr>
      </w:pPr>
      <w:r w:rsidRPr="00103F9D">
        <w:rPr>
          <w:rFonts w:ascii="Times New Roman" w:hAnsi="Times New Roman"/>
        </w:rPr>
        <w:t>9.1</w:t>
      </w:r>
      <w:r w:rsidR="009B4B10">
        <w:rPr>
          <w:rFonts w:ascii="Times New Roman" w:hAnsi="Times New Roman"/>
        </w:rPr>
        <w:t xml:space="preserve"> </w:t>
      </w:r>
      <w:r w:rsidRPr="00103F9D">
        <w:rPr>
          <w:rFonts w:ascii="Times New Roman" w:hAnsi="Times New Roman"/>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103F9D">
        <w:rPr>
          <w:rFonts w:ascii="Times New Roman" w:hAnsi="Times New Roman"/>
        </w:rPr>
        <w:t>пр</w:t>
      </w:r>
      <w:proofErr w:type="spellEnd"/>
      <w:r w:rsidRPr="00103F9D">
        <w:rPr>
          <w:rFonts w:ascii="Times New Roman" w:hAnsi="Times New Roman"/>
        </w:rPr>
        <w:t xml:space="preserve"> от 04.08.2020.  с применением программного комплекса «ГРАНД-Смета» в базовых ценах,</w:t>
      </w:r>
      <w:r w:rsidR="00634421">
        <w:rPr>
          <w:rFonts w:ascii="Times New Roman" w:hAnsi="Times New Roman"/>
        </w:rPr>
        <w:t xml:space="preserve"> </w:t>
      </w:r>
      <w:r w:rsidRPr="00103F9D">
        <w:rPr>
          <w:rFonts w:ascii="Times New Roman" w:hAnsi="Times New Roman"/>
        </w:rPr>
        <w:t>локальные сметы составляются ресурсно-индексным либо базисно-индексным методом с переводом в текущие цены с общим индексом изменения сметной стоимости строительно-монтажных работ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70A3A408" w14:textId="23D7E913" w:rsidR="00103F9D" w:rsidRPr="00103F9D" w:rsidRDefault="00103F9D" w:rsidP="009B4B10">
      <w:pPr>
        <w:pStyle w:val="64"/>
        <w:numPr>
          <w:ilvl w:val="0"/>
          <w:numId w:val="25"/>
        </w:numPr>
        <w:tabs>
          <w:tab w:val="left" w:pos="851"/>
          <w:tab w:val="left" w:pos="993"/>
        </w:tabs>
        <w:spacing w:after="0" w:line="240" w:lineRule="auto"/>
        <w:ind w:left="0" w:right="60" w:firstLine="426"/>
        <w:jc w:val="both"/>
        <w:rPr>
          <w:rFonts w:ascii="Times New Roman" w:eastAsia="Times New Roman" w:hAnsi="Times New Roman" w:cs="Times New Roman"/>
          <w:spacing w:val="0"/>
          <w:sz w:val="22"/>
          <w:szCs w:val="22"/>
          <w:lang w:eastAsia="ru-RU"/>
        </w:rPr>
      </w:pPr>
      <w:r w:rsidRPr="00103F9D">
        <w:rPr>
          <w:rFonts w:ascii="Times New Roman" w:eastAsia="Times New Roman" w:hAnsi="Times New Roman" w:cs="Times New Roman"/>
          <w:spacing w:val="0"/>
          <w:sz w:val="22"/>
          <w:szCs w:val="22"/>
          <w:lang w:eastAsia="ru-RU"/>
        </w:rPr>
        <w:t>Не позднее 3 календарных дней с момента подписания договора Подрядчик предоставляет</w:t>
      </w:r>
      <w:r w:rsidRPr="00103F9D">
        <w:rPr>
          <w:rFonts w:ascii="Times New Roman" w:eastAsia="Calibri" w:hAnsi="Times New Roman" w:cs="Times New Roman"/>
          <w:spacing w:val="0"/>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14:paraId="50D8C742" w14:textId="599F85FA" w:rsidR="00103F9D" w:rsidRPr="00103F9D" w:rsidRDefault="00103F9D" w:rsidP="009B4B10">
      <w:pPr>
        <w:pStyle w:val="64"/>
        <w:numPr>
          <w:ilvl w:val="0"/>
          <w:numId w:val="25"/>
        </w:numPr>
        <w:tabs>
          <w:tab w:val="left" w:pos="851"/>
          <w:tab w:val="left" w:pos="993"/>
        </w:tabs>
        <w:spacing w:after="0" w:line="240" w:lineRule="auto"/>
        <w:ind w:left="0" w:right="60" w:firstLine="426"/>
        <w:jc w:val="both"/>
        <w:rPr>
          <w:rFonts w:ascii="Times New Roman" w:eastAsia="Times New Roman" w:hAnsi="Times New Roman" w:cs="Times New Roman"/>
          <w:spacing w:val="0"/>
          <w:sz w:val="22"/>
          <w:szCs w:val="22"/>
          <w:lang w:eastAsia="ru-RU"/>
        </w:rPr>
      </w:pPr>
      <w:r w:rsidRPr="00103F9D">
        <w:rPr>
          <w:rFonts w:ascii="Times New Roman" w:eastAsia="Times New Roman" w:hAnsi="Times New Roman" w:cs="Times New Roman"/>
          <w:spacing w:val="0"/>
          <w:sz w:val="22"/>
          <w:szCs w:val="22"/>
          <w:lang w:eastAsia="ru-RU"/>
        </w:rPr>
        <w:t xml:space="preserve">Подрядчик самостоятельно оформляет пропуска на допуск персонала и техники на территорию аэропорта в соответствии с </w:t>
      </w:r>
      <w:r w:rsidRPr="00103F9D">
        <w:rPr>
          <w:rFonts w:ascii="Times New Roman" w:hAnsi="Times New Roman" w:cs="Times New Roman"/>
          <w:spacing w:val="0"/>
          <w:sz w:val="22"/>
          <w:szCs w:val="22"/>
        </w:rPr>
        <w:t>«Положением (инструкцией) о пропускном и внутриобъектовом режимах на объекте транспортной инфраструктуры Аэропорт Сургут»</w:t>
      </w:r>
      <w:r w:rsidRPr="00103F9D">
        <w:rPr>
          <w:rFonts w:ascii="Times New Roman" w:eastAsia="Times New Roman" w:hAnsi="Times New Roman" w:cs="Times New Roman"/>
          <w:spacing w:val="0"/>
          <w:sz w:val="22"/>
          <w:szCs w:val="22"/>
          <w:lang w:eastAsia="ru-RU"/>
        </w:rPr>
        <w:t xml:space="preserve">. Обращение на </w:t>
      </w:r>
      <w:r w:rsidR="00D72597" w:rsidRPr="00103F9D">
        <w:rPr>
          <w:rFonts w:ascii="Times New Roman" w:eastAsia="Times New Roman" w:hAnsi="Times New Roman" w:cs="Times New Roman"/>
          <w:spacing w:val="0"/>
          <w:sz w:val="22"/>
          <w:szCs w:val="22"/>
          <w:lang w:eastAsia="ru-RU"/>
        </w:rPr>
        <w:t>оформление пропуска</w:t>
      </w:r>
      <w:r w:rsidR="00D72597">
        <w:rPr>
          <w:rFonts w:ascii="Times New Roman" w:eastAsia="Times New Roman" w:hAnsi="Times New Roman" w:cs="Times New Roman"/>
          <w:spacing w:val="0"/>
          <w:sz w:val="22"/>
          <w:szCs w:val="22"/>
          <w:lang w:eastAsia="ru-RU"/>
        </w:rPr>
        <w:t xml:space="preserve"> </w:t>
      </w:r>
      <w:r w:rsidRPr="00103F9D">
        <w:rPr>
          <w:rFonts w:ascii="Times New Roman" w:eastAsia="Times New Roman" w:hAnsi="Times New Roman" w:cs="Times New Roman"/>
          <w:spacing w:val="0"/>
          <w:sz w:val="22"/>
          <w:szCs w:val="22"/>
          <w:lang w:eastAsia="ru-RU"/>
        </w:rPr>
        <w:t xml:space="preserve">заполняется </w:t>
      </w:r>
      <w:r w:rsidR="00D72597" w:rsidRPr="00103F9D">
        <w:rPr>
          <w:rFonts w:ascii="Times New Roman" w:eastAsia="Times New Roman" w:hAnsi="Times New Roman" w:cs="Times New Roman"/>
          <w:spacing w:val="0"/>
          <w:sz w:val="22"/>
          <w:szCs w:val="22"/>
          <w:lang w:eastAsia="ru-RU"/>
        </w:rPr>
        <w:t>уполномоченным представителем</w:t>
      </w:r>
      <w:r w:rsidRPr="00103F9D">
        <w:rPr>
          <w:rFonts w:ascii="Times New Roman" w:eastAsia="Times New Roman" w:hAnsi="Times New Roman" w:cs="Times New Roman"/>
          <w:spacing w:val="0"/>
          <w:sz w:val="22"/>
          <w:szCs w:val="22"/>
          <w:lang w:eastAsia="ru-RU"/>
        </w:rPr>
        <w:t xml:space="preserve"> подрядчика и не позднее 7 рабочих дней предоставляется в бюро пропусков. По окончании срока действия пропуска сдаются в бюро пропусков. </w:t>
      </w:r>
    </w:p>
    <w:p w14:paraId="27610EA9" w14:textId="58D648AB" w:rsidR="00103F9D" w:rsidRPr="00103F9D" w:rsidRDefault="00103F9D" w:rsidP="009B4B10">
      <w:pPr>
        <w:pStyle w:val="64"/>
        <w:numPr>
          <w:ilvl w:val="0"/>
          <w:numId w:val="25"/>
        </w:numPr>
        <w:tabs>
          <w:tab w:val="left" w:pos="851"/>
          <w:tab w:val="left" w:pos="993"/>
        </w:tabs>
        <w:spacing w:after="0" w:line="240" w:lineRule="auto"/>
        <w:ind w:left="0" w:right="60" w:firstLine="426"/>
        <w:jc w:val="both"/>
        <w:rPr>
          <w:rFonts w:ascii="Times New Roman" w:eastAsia="Calibri" w:hAnsi="Times New Roman" w:cs="Times New Roman"/>
          <w:spacing w:val="0"/>
          <w:sz w:val="22"/>
          <w:szCs w:val="22"/>
        </w:rPr>
      </w:pPr>
      <w:r w:rsidRPr="00103F9D">
        <w:rPr>
          <w:rFonts w:ascii="Times New Roman" w:eastAsia="Times New Roman" w:hAnsi="Times New Roman" w:cs="Times New Roman"/>
          <w:spacing w:val="0"/>
          <w:sz w:val="22"/>
          <w:szCs w:val="22"/>
          <w:lang w:eastAsia="ru-RU"/>
        </w:rPr>
        <w:t>Подрядчик несёт полную ответственность</w:t>
      </w:r>
      <w:r w:rsidR="00D72597">
        <w:rPr>
          <w:rFonts w:ascii="Times New Roman" w:eastAsia="Times New Roman" w:hAnsi="Times New Roman" w:cs="Times New Roman"/>
          <w:spacing w:val="0"/>
          <w:sz w:val="22"/>
          <w:szCs w:val="22"/>
          <w:lang w:eastAsia="ru-RU"/>
        </w:rPr>
        <w:t xml:space="preserve"> </w:t>
      </w:r>
      <w:r w:rsidRPr="00103F9D">
        <w:rPr>
          <w:rFonts w:ascii="Times New Roman" w:eastAsia="Times New Roman" w:hAnsi="Times New Roman" w:cs="Times New Roman"/>
          <w:spacing w:val="0"/>
          <w:sz w:val="22"/>
          <w:szCs w:val="22"/>
          <w:lang w:eastAsia="ru-RU"/>
        </w:rPr>
        <w:t>за соблюдение требований охраны труда, СанПиНа и пожарной безопасности при производстве работ.</w:t>
      </w:r>
    </w:p>
    <w:p w14:paraId="517C4182" w14:textId="2FAEBA77" w:rsidR="00103F9D" w:rsidRPr="00103F9D" w:rsidRDefault="00103F9D" w:rsidP="009B4B10">
      <w:pPr>
        <w:pStyle w:val="64"/>
        <w:numPr>
          <w:ilvl w:val="0"/>
          <w:numId w:val="25"/>
        </w:numPr>
        <w:tabs>
          <w:tab w:val="left" w:pos="851"/>
          <w:tab w:val="left" w:pos="993"/>
        </w:tabs>
        <w:spacing w:after="0" w:line="240" w:lineRule="auto"/>
        <w:ind w:left="0" w:right="60" w:firstLine="426"/>
        <w:jc w:val="both"/>
        <w:rPr>
          <w:rFonts w:ascii="Times New Roman" w:eastAsia="Calibri" w:hAnsi="Times New Roman" w:cs="Times New Roman"/>
          <w:spacing w:val="0"/>
          <w:sz w:val="22"/>
          <w:szCs w:val="22"/>
        </w:rPr>
      </w:pPr>
      <w:r w:rsidRPr="00103F9D">
        <w:rPr>
          <w:rFonts w:ascii="Times New Roman" w:eastAsia="Times New Roman" w:hAnsi="Times New Roman" w:cs="Times New Roman"/>
          <w:spacing w:val="0"/>
          <w:sz w:val="22"/>
          <w:szCs w:val="22"/>
          <w:lang w:eastAsia="ru-RU"/>
        </w:rPr>
        <w:t>До начала работ персонал проходит инструктаж по правилам безопасного выполнения работ на территории   Заказчика.</w:t>
      </w:r>
    </w:p>
    <w:p w14:paraId="1F94B12F" w14:textId="149432A5" w:rsidR="00A85763" w:rsidRDefault="00A85763" w:rsidP="009B4B10">
      <w:pPr>
        <w:tabs>
          <w:tab w:val="left" w:pos="851"/>
          <w:tab w:val="left" w:pos="993"/>
        </w:tabs>
        <w:spacing w:after="4"/>
        <w:ind w:left="75" w:right="36" w:firstLine="567"/>
        <w:rPr>
          <w:color w:val="000000"/>
          <w:sz w:val="22"/>
          <w:szCs w:val="22"/>
        </w:rPr>
      </w:pPr>
    </w:p>
    <w:p w14:paraId="14679F5D" w14:textId="665967D5" w:rsidR="00E0692A" w:rsidRDefault="00E0692A" w:rsidP="008452FE">
      <w:pPr>
        <w:spacing w:after="4"/>
        <w:ind w:left="75" w:right="36" w:hanging="10"/>
        <w:jc w:val="right"/>
        <w:rPr>
          <w:color w:val="000000"/>
          <w:sz w:val="22"/>
          <w:szCs w:val="22"/>
        </w:rPr>
      </w:pPr>
    </w:p>
    <w:p w14:paraId="0EF1474D" w14:textId="5948FE2F" w:rsidR="00E0692A" w:rsidRDefault="00E0692A" w:rsidP="008452FE">
      <w:pPr>
        <w:spacing w:after="4"/>
        <w:ind w:left="75" w:right="36" w:hanging="10"/>
        <w:jc w:val="right"/>
        <w:rPr>
          <w:color w:val="000000"/>
          <w:sz w:val="22"/>
          <w:szCs w:val="22"/>
        </w:rPr>
      </w:pPr>
    </w:p>
    <w:p w14:paraId="604C272A" w14:textId="64876B25" w:rsidR="00E0692A" w:rsidRDefault="00E0692A" w:rsidP="008452FE">
      <w:pPr>
        <w:spacing w:after="4"/>
        <w:ind w:left="75" w:right="36" w:hanging="10"/>
        <w:jc w:val="right"/>
        <w:rPr>
          <w:color w:val="000000"/>
          <w:sz w:val="22"/>
          <w:szCs w:val="22"/>
        </w:rPr>
      </w:pPr>
    </w:p>
    <w:p w14:paraId="3A265211" w14:textId="6B273808" w:rsidR="00E0692A" w:rsidRDefault="00E0692A" w:rsidP="008452FE">
      <w:pPr>
        <w:spacing w:after="4"/>
        <w:ind w:left="75" w:right="36" w:hanging="10"/>
        <w:jc w:val="right"/>
        <w:rPr>
          <w:color w:val="000000"/>
          <w:sz w:val="22"/>
          <w:szCs w:val="22"/>
        </w:rPr>
      </w:pPr>
    </w:p>
    <w:p w14:paraId="5A9D6D49" w14:textId="64767663" w:rsidR="00E0692A" w:rsidRDefault="00E0692A" w:rsidP="008452FE">
      <w:pPr>
        <w:spacing w:after="4"/>
        <w:ind w:left="75" w:right="36" w:hanging="10"/>
        <w:jc w:val="right"/>
        <w:rPr>
          <w:color w:val="000000"/>
          <w:sz w:val="22"/>
          <w:szCs w:val="22"/>
        </w:rPr>
      </w:pPr>
    </w:p>
    <w:p w14:paraId="162C67B5" w14:textId="409345B9" w:rsidR="00E0692A" w:rsidRDefault="00E0692A" w:rsidP="009B4B10">
      <w:pPr>
        <w:spacing w:after="4"/>
        <w:ind w:right="36"/>
        <w:rPr>
          <w:color w:val="000000"/>
          <w:sz w:val="22"/>
          <w:szCs w:val="22"/>
        </w:rPr>
      </w:pPr>
    </w:p>
    <w:p w14:paraId="0D9DA693" w14:textId="77777777" w:rsidR="003A1ABE" w:rsidRDefault="003A1ABE" w:rsidP="00D04226">
      <w:pPr>
        <w:spacing w:after="4"/>
        <w:ind w:right="36"/>
        <w:jc w:val="right"/>
        <w:rPr>
          <w:noProof/>
          <w:color w:val="000000"/>
          <w:sz w:val="22"/>
          <w:szCs w:val="22"/>
        </w:rPr>
      </w:pPr>
    </w:p>
    <w:p w14:paraId="0F301538" w14:textId="46327E7A" w:rsidR="003A1ABE" w:rsidRDefault="003A1ABE" w:rsidP="00D04226">
      <w:pPr>
        <w:spacing w:after="4"/>
        <w:ind w:right="36"/>
        <w:jc w:val="right"/>
        <w:rPr>
          <w:noProof/>
          <w:color w:val="000000"/>
          <w:sz w:val="22"/>
          <w:szCs w:val="22"/>
        </w:rPr>
      </w:pPr>
    </w:p>
    <w:p w14:paraId="1A2AF13A" w14:textId="7C750EEA" w:rsidR="005317DD" w:rsidRDefault="005317DD" w:rsidP="00D04226">
      <w:pPr>
        <w:spacing w:after="4"/>
        <w:ind w:right="36"/>
        <w:jc w:val="right"/>
        <w:rPr>
          <w:noProof/>
          <w:color w:val="000000"/>
          <w:sz w:val="22"/>
          <w:szCs w:val="22"/>
        </w:rPr>
      </w:pPr>
    </w:p>
    <w:p w14:paraId="31CA26D6" w14:textId="3340B516" w:rsidR="005317DD" w:rsidRDefault="005317DD" w:rsidP="00D04226">
      <w:pPr>
        <w:spacing w:after="4"/>
        <w:ind w:right="36"/>
        <w:jc w:val="right"/>
        <w:rPr>
          <w:noProof/>
          <w:color w:val="000000"/>
          <w:sz w:val="22"/>
          <w:szCs w:val="22"/>
        </w:rPr>
      </w:pPr>
    </w:p>
    <w:p w14:paraId="546FE28F" w14:textId="6353726C" w:rsidR="005317DD" w:rsidRDefault="005317DD" w:rsidP="00D04226">
      <w:pPr>
        <w:spacing w:after="4"/>
        <w:ind w:right="36"/>
        <w:jc w:val="right"/>
        <w:rPr>
          <w:noProof/>
          <w:color w:val="000000"/>
          <w:sz w:val="22"/>
          <w:szCs w:val="22"/>
        </w:rPr>
      </w:pPr>
    </w:p>
    <w:p w14:paraId="13597759" w14:textId="6A444A33" w:rsidR="005317DD" w:rsidRDefault="005317DD" w:rsidP="00D04226">
      <w:pPr>
        <w:spacing w:after="4"/>
        <w:ind w:right="36"/>
        <w:jc w:val="right"/>
        <w:rPr>
          <w:noProof/>
          <w:color w:val="000000"/>
          <w:sz w:val="22"/>
          <w:szCs w:val="22"/>
        </w:rPr>
      </w:pPr>
    </w:p>
    <w:p w14:paraId="58DF818F" w14:textId="117A2E88" w:rsidR="005317DD" w:rsidRDefault="005317DD" w:rsidP="00D04226">
      <w:pPr>
        <w:spacing w:after="4"/>
        <w:ind w:right="36"/>
        <w:jc w:val="right"/>
        <w:rPr>
          <w:noProof/>
          <w:color w:val="000000"/>
          <w:sz w:val="22"/>
          <w:szCs w:val="22"/>
        </w:rPr>
      </w:pPr>
    </w:p>
    <w:p w14:paraId="1757DA3F" w14:textId="205C5744" w:rsidR="005317DD" w:rsidRDefault="005317DD" w:rsidP="00D04226">
      <w:pPr>
        <w:spacing w:after="4"/>
        <w:ind w:right="36"/>
        <w:jc w:val="right"/>
        <w:rPr>
          <w:noProof/>
          <w:color w:val="000000"/>
          <w:sz w:val="22"/>
          <w:szCs w:val="22"/>
        </w:rPr>
      </w:pPr>
    </w:p>
    <w:p w14:paraId="118C7DE9" w14:textId="55C6FB95" w:rsidR="005317DD" w:rsidRDefault="005317DD" w:rsidP="00D04226">
      <w:pPr>
        <w:spacing w:after="4"/>
        <w:ind w:right="36"/>
        <w:jc w:val="right"/>
        <w:rPr>
          <w:noProof/>
          <w:color w:val="000000"/>
          <w:sz w:val="22"/>
          <w:szCs w:val="22"/>
        </w:rPr>
      </w:pPr>
    </w:p>
    <w:p w14:paraId="4DAE55D9" w14:textId="3420540D" w:rsidR="005317DD" w:rsidRDefault="005317DD" w:rsidP="00D04226">
      <w:pPr>
        <w:spacing w:after="4"/>
        <w:ind w:right="36"/>
        <w:jc w:val="right"/>
        <w:rPr>
          <w:noProof/>
          <w:color w:val="000000"/>
          <w:sz w:val="22"/>
          <w:szCs w:val="22"/>
        </w:rPr>
      </w:pPr>
    </w:p>
    <w:p w14:paraId="574557FA" w14:textId="1A4D092F" w:rsidR="005317DD" w:rsidRDefault="005317DD" w:rsidP="00D04226">
      <w:pPr>
        <w:spacing w:after="4"/>
        <w:ind w:right="36"/>
        <w:jc w:val="right"/>
        <w:rPr>
          <w:noProof/>
          <w:color w:val="000000"/>
          <w:sz w:val="22"/>
          <w:szCs w:val="22"/>
        </w:rPr>
      </w:pPr>
    </w:p>
    <w:p w14:paraId="1866111D" w14:textId="1EAB527D" w:rsidR="005317DD" w:rsidRDefault="005317DD" w:rsidP="00D04226">
      <w:pPr>
        <w:spacing w:after="4"/>
        <w:ind w:right="36"/>
        <w:jc w:val="right"/>
        <w:rPr>
          <w:noProof/>
          <w:color w:val="000000"/>
          <w:sz w:val="22"/>
          <w:szCs w:val="22"/>
        </w:rPr>
      </w:pPr>
    </w:p>
    <w:p w14:paraId="2D884DCB" w14:textId="2627E9E9" w:rsidR="005317DD" w:rsidRDefault="005317DD" w:rsidP="00D04226">
      <w:pPr>
        <w:spacing w:after="4"/>
        <w:ind w:right="36"/>
        <w:jc w:val="right"/>
        <w:rPr>
          <w:ins w:id="41" w:author="Патрон Диана Валерьевна" w:date="2026-05-21T07:58:00Z"/>
          <w:noProof/>
          <w:color w:val="000000"/>
          <w:sz w:val="22"/>
          <w:szCs w:val="22"/>
        </w:rPr>
      </w:pPr>
    </w:p>
    <w:p w14:paraId="644547C4" w14:textId="50DF05EA" w:rsidR="005C1CB9" w:rsidRDefault="005C1CB9" w:rsidP="00D04226">
      <w:pPr>
        <w:spacing w:after="4"/>
        <w:ind w:right="36"/>
        <w:jc w:val="right"/>
        <w:rPr>
          <w:ins w:id="42" w:author="Патрон Диана Валерьевна" w:date="2026-05-21T07:58:00Z"/>
          <w:noProof/>
          <w:color w:val="000000"/>
          <w:sz w:val="22"/>
          <w:szCs w:val="22"/>
        </w:rPr>
      </w:pPr>
    </w:p>
    <w:p w14:paraId="16F2C870" w14:textId="7B002FC6" w:rsidR="005C1CB9" w:rsidRDefault="005C1CB9" w:rsidP="00D04226">
      <w:pPr>
        <w:spacing w:after="4"/>
        <w:ind w:right="36"/>
        <w:jc w:val="right"/>
        <w:rPr>
          <w:ins w:id="43" w:author="Патрон Диана Валерьевна" w:date="2026-05-21T07:58:00Z"/>
          <w:noProof/>
          <w:color w:val="000000"/>
          <w:sz w:val="22"/>
          <w:szCs w:val="22"/>
        </w:rPr>
      </w:pPr>
    </w:p>
    <w:p w14:paraId="5135BCE2" w14:textId="159C10FB" w:rsidR="005C1CB9" w:rsidRDefault="005C1CB9" w:rsidP="00D04226">
      <w:pPr>
        <w:spacing w:after="4"/>
        <w:ind w:right="36"/>
        <w:jc w:val="right"/>
        <w:rPr>
          <w:ins w:id="44" w:author="Патрон Диана Валерьевна" w:date="2026-05-21T07:58:00Z"/>
          <w:noProof/>
          <w:color w:val="000000"/>
          <w:sz w:val="22"/>
          <w:szCs w:val="22"/>
        </w:rPr>
      </w:pPr>
    </w:p>
    <w:p w14:paraId="1F442FB9" w14:textId="15E78B13" w:rsidR="005C1CB9" w:rsidRDefault="005C1CB9" w:rsidP="00D04226">
      <w:pPr>
        <w:spacing w:after="4"/>
        <w:ind w:right="36"/>
        <w:jc w:val="right"/>
        <w:rPr>
          <w:ins w:id="45" w:author="Патрон Диана Валерьевна" w:date="2026-05-21T07:58:00Z"/>
          <w:noProof/>
          <w:color w:val="000000"/>
          <w:sz w:val="22"/>
          <w:szCs w:val="22"/>
        </w:rPr>
      </w:pPr>
    </w:p>
    <w:p w14:paraId="6ECF1A96" w14:textId="1A3BDFA9" w:rsidR="005C1CB9" w:rsidRDefault="005C1CB9" w:rsidP="00D04226">
      <w:pPr>
        <w:spacing w:after="4"/>
        <w:ind w:right="36"/>
        <w:jc w:val="right"/>
        <w:rPr>
          <w:ins w:id="46" w:author="Патрон Диана Валерьевна" w:date="2026-05-21T07:58:00Z"/>
          <w:noProof/>
          <w:color w:val="000000"/>
          <w:sz w:val="22"/>
          <w:szCs w:val="22"/>
        </w:rPr>
      </w:pPr>
    </w:p>
    <w:p w14:paraId="060010EB" w14:textId="4B95B587" w:rsidR="005C1CB9" w:rsidRDefault="005C1CB9" w:rsidP="00D04226">
      <w:pPr>
        <w:spacing w:after="4"/>
        <w:ind w:right="36"/>
        <w:jc w:val="right"/>
        <w:rPr>
          <w:ins w:id="47" w:author="Патрон Диана Валерьевна" w:date="2026-05-21T07:58:00Z"/>
          <w:noProof/>
          <w:color w:val="000000"/>
          <w:sz w:val="22"/>
          <w:szCs w:val="22"/>
        </w:rPr>
      </w:pPr>
    </w:p>
    <w:p w14:paraId="4961D1B0" w14:textId="48B61804" w:rsidR="005C1CB9" w:rsidRDefault="005C1CB9" w:rsidP="00D04226">
      <w:pPr>
        <w:spacing w:after="4"/>
        <w:ind w:right="36"/>
        <w:jc w:val="right"/>
        <w:rPr>
          <w:ins w:id="48" w:author="Патрон Диана Валерьевна" w:date="2026-05-21T07:58:00Z"/>
          <w:noProof/>
          <w:color w:val="000000"/>
          <w:sz w:val="22"/>
          <w:szCs w:val="22"/>
        </w:rPr>
      </w:pPr>
    </w:p>
    <w:p w14:paraId="0CC42B72" w14:textId="5CC36DA8" w:rsidR="005C1CB9" w:rsidRDefault="005C1CB9" w:rsidP="00D04226">
      <w:pPr>
        <w:spacing w:after="4"/>
        <w:ind w:right="36"/>
        <w:jc w:val="right"/>
        <w:rPr>
          <w:ins w:id="49" w:author="Патрон Диана Валерьевна" w:date="2026-05-21T07:58:00Z"/>
          <w:noProof/>
          <w:color w:val="000000"/>
          <w:sz w:val="22"/>
          <w:szCs w:val="22"/>
        </w:rPr>
      </w:pPr>
    </w:p>
    <w:p w14:paraId="5052BD8B" w14:textId="113E4C79" w:rsidR="005C1CB9" w:rsidRDefault="005C1CB9" w:rsidP="00D04226">
      <w:pPr>
        <w:spacing w:after="4"/>
        <w:ind w:right="36"/>
        <w:jc w:val="right"/>
        <w:rPr>
          <w:ins w:id="50" w:author="Патрон Диана Валерьевна" w:date="2026-05-21T07:58:00Z"/>
          <w:noProof/>
          <w:color w:val="000000"/>
          <w:sz w:val="22"/>
          <w:szCs w:val="22"/>
        </w:rPr>
      </w:pPr>
    </w:p>
    <w:p w14:paraId="1E0882AB" w14:textId="4789A340" w:rsidR="005C1CB9" w:rsidRDefault="005C1CB9" w:rsidP="00D04226">
      <w:pPr>
        <w:spacing w:after="4"/>
        <w:ind w:right="36"/>
        <w:jc w:val="right"/>
        <w:rPr>
          <w:ins w:id="51" w:author="Патрон Диана Валерьевна" w:date="2026-05-21T07:58:00Z"/>
          <w:noProof/>
          <w:color w:val="000000"/>
          <w:sz w:val="22"/>
          <w:szCs w:val="22"/>
        </w:rPr>
      </w:pPr>
    </w:p>
    <w:p w14:paraId="0648B2E2" w14:textId="2E033968" w:rsidR="005C1CB9" w:rsidRDefault="005C1CB9" w:rsidP="00D04226">
      <w:pPr>
        <w:spacing w:after="4"/>
        <w:ind w:right="36"/>
        <w:jc w:val="right"/>
        <w:rPr>
          <w:ins w:id="52" w:author="Патрон Диана Валерьевна" w:date="2026-05-21T07:58:00Z"/>
          <w:noProof/>
          <w:color w:val="000000"/>
          <w:sz w:val="22"/>
          <w:szCs w:val="22"/>
        </w:rPr>
      </w:pPr>
    </w:p>
    <w:p w14:paraId="4CBE1230" w14:textId="77777777" w:rsidR="005C1CB9" w:rsidRDefault="005C1CB9" w:rsidP="00D04226">
      <w:pPr>
        <w:spacing w:after="4"/>
        <w:ind w:right="36"/>
        <w:jc w:val="right"/>
        <w:rPr>
          <w:noProof/>
          <w:color w:val="000000"/>
          <w:sz w:val="22"/>
          <w:szCs w:val="22"/>
        </w:rPr>
      </w:pPr>
    </w:p>
    <w:p w14:paraId="36E3359A" w14:textId="1CF0AD3B" w:rsidR="005317DD" w:rsidDel="00D2356E" w:rsidRDefault="005317DD" w:rsidP="00D04226">
      <w:pPr>
        <w:spacing w:after="4"/>
        <w:ind w:right="36"/>
        <w:jc w:val="right"/>
        <w:rPr>
          <w:del w:id="53" w:author="Патрон Диана Валерьевна" w:date="2026-05-21T07:50:00Z"/>
          <w:noProof/>
          <w:color w:val="000000"/>
          <w:sz w:val="22"/>
          <w:szCs w:val="22"/>
        </w:rPr>
      </w:pPr>
    </w:p>
    <w:p w14:paraId="2A98CCF9" w14:textId="58326B70" w:rsidR="005317DD" w:rsidDel="00D2356E" w:rsidRDefault="005317DD" w:rsidP="00D04226">
      <w:pPr>
        <w:spacing w:after="4"/>
        <w:ind w:right="36"/>
        <w:jc w:val="right"/>
        <w:rPr>
          <w:del w:id="54" w:author="Патрон Диана Валерьевна" w:date="2026-05-21T07:50:00Z"/>
          <w:noProof/>
          <w:color w:val="000000"/>
          <w:sz w:val="22"/>
          <w:szCs w:val="22"/>
        </w:rPr>
      </w:pPr>
    </w:p>
    <w:p w14:paraId="61E57181" w14:textId="21509652" w:rsidR="005317DD" w:rsidDel="00D2356E" w:rsidRDefault="005317DD" w:rsidP="00D04226">
      <w:pPr>
        <w:spacing w:after="4"/>
        <w:ind w:right="36"/>
        <w:jc w:val="right"/>
        <w:rPr>
          <w:del w:id="55" w:author="Патрон Диана Валерьевна" w:date="2026-05-21T07:51:00Z"/>
          <w:noProof/>
          <w:color w:val="000000"/>
          <w:sz w:val="22"/>
          <w:szCs w:val="22"/>
        </w:rPr>
      </w:pPr>
    </w:p>
    <w:p w14:paraId="51DF84C8" w14:textId="2BA395DE" w:rsidR="005317DD" w:rsidDel="00D2356E" w:rsidRDefault="005317DD" w:rsidP="00D04226">
      <w:pPr>
        <w:spacing w:after="4"/>
        <w:ind w:right="36"/>
        <w:jc w:val="right"/>
        <w:rPr>
          <w:del w:id="56" w:author="Патрон Диана Валерьевна" w:date="2026-05-21T07:51:00Z"/>
          <w:noProof/>
          <w:color w:val="000000"/>
          <w:sz w:val="22"/>
          <w:szCs w:val="22"/>
        </w:rPr>
      </w:pPr>
    </w:p>
    <w:p w14:paraId="1C4019A8" w14:textId="3DB92377" w:rsidR="005317DD" w:rsidDel="00D2356E" w:rsidRDefault="005317DD" w:rsidP="00D04226">
      <w:pPr>
        <w:spacing w:after="4"/>
        <w:ind w:right="36"/>
        <w:jc w:val="right"/>
        <w:rPr>
          <w:del w:id="57" w:author="Патрон Диана Валерьевна" w:date="2026-05-21T07:51:00Z"/>
          <w:noProof/>
          <w:color w:val="000000"/>
          <w:sz w:val="22"/>
          <w:szCs w:val="22"/>
        </w:rPr>
      </w:pPr>
    </w:p>
    <w:p w14:paraId="43971819" w14:textId="02926074" w:rsidR="005317DD" w:rsidDel="00D2356E" w:rsidRDefault="005317DD" w:rsidP="00D04226">
      <w:pPr>
        <w:spacing w:after="4"/>
        <w:ind w:right="36"/>
        <w:jc w:val="right"/>
        <w:rPr>
          <w:del w:id="58" w:author="Патрон Диана Валерьевна" w:date="2026-05-21T07:51:00Z"/>
          <w:noProof/>
          <w:color w:val="000000"/>
          <w:sz w:val="22"/>
          <w:szCs w:val="22"/>
        </w:rPr>
      </w:pPr>
    </w:p>
    <w:p w14:paraId="6EDBEB7D" w14:textId="448AFBE9" w:rsidR="005317DD" w:rsidDel="00D2356E" w:rsidRDefault="005317DD" w:rsidP="00D04226">
      <w:pPr>
        <w:spacing w:after="4"/>
        <w:ind w:right="36"/>
        <w:jc w:val="right"/>
        <w:rPr>
          <w:del w:id="59" w:author="Патрон Диана Валерьевна" w:date="2026-05-21T07:51:00Z"/>
          <w:noProof/>
          <w:color w:val="000000"/>
          <w:sz w:val="22"/>
          <w:szCs w:val="22"/>
        </w:rPr>
      </w:pPr>
    </w:p>
    <w:p w14:paraId="64676F82" w14:textId="22EEF536" w:rsidR="005317DD" w:rsidDel="00D2356E" w:rsidRDefault="005317DD" w:rsidP="00D04226">
      <w:pPr>
        <w:spacing w:after="4"/>
        <w:ind w:right="36"/>
        <w:jc w:val="right"/>
        <w:rPr>
          <w:del w:id="60" w:author="Патрон Диана Валерьевна" w:date="2026-05-21T07:51:00Z"/>
          <w:noProof/>
          <w:color w:val="000000"/>
          <w:sz w:val="22"/>
          <w:szCs w:val="22"/>
        </w:rPr>
      </w:pPr>
    </w:p>
    <w:p w14:paraId="497AD8F9" w14:textId="4441E1BF" w:rsidR="005317DD" w:rsidDel="00D2356E" w:rsidRDefault="005317DD" w:rsidP="00D04226">
      <w:pPr>
        <w:spacing w:after="4"/>
        <w:ind w:right="36"/>
        <w:jc w:val="right"/>
        <w:rPr>
          <w:del w:id="61" w:author="Патрон Диана Валерьевна" w:date="2026-05-21T07:51:00Z"/>
          <w:noProof/>
          <w:color w:val="000000"/>
          <w:sz w:val="22"/>
          <w:szCs w:val="22"/>
        </w:rPr>
      </w:pPr>
    </w:p>
    <w:p w14:paraId="388D1A8B" w14:textId="2E7E4104" w:rsidR="00857408" w:rsidDel="00D2356E" w:rsidRDefault="00857408" w:rsidP="00D04226">
      <w:pPr>
        <w:spacing w:after="4"/>
        <w:ind w:right="36"/>
        <w:jc w:val="right"/>
        <w:rPr>
          <w:del w:id="62" w:author="Патрон Диана Валерьевна" w:date="2026-05-21T07:51:00Z"/>
          <w:noProof/>
          <w:color w:val="000000"/>
          <w:sz w:val="22"/>
          <w:szCs w:val="22"/>
        </w:rPr>
      </w:pPr>
    </w:p>
    <w:p w14:paraId="6E9B5B1F" w14:textId="3C910E1F" w:rsidR="00857408" w:rsidDel="00D2356E" w:rsidRDefault="00857408" w:rsidP="00D04226">
      <w:pPr>
        <w:spacing w:after="4"/>
        <w:ind w:right="36"/>
        <w:jc w:val="right"/>
        <w:rPr>
          <w:del w:id="63" w:author="Патрон Диана Валерьевна" w:date="2026-05-21T07:51:00Z"/>
          <w:noProof/>
          <w:color w:val="000000"/>
          <w:sz w:val="22"/>
          <w:szCs w:val="22"/>
        </w:rPr>
      </w:pPr>
    </w:p>
    <w:p w14:paraId="7944039E" w14:textId="23D782AC" w:rsidR="00857408" w:rsidDel="00D2356E" w:rsidRDefault="00857408" w:rsidP="00D04226">
      <w:pPr>
        <w:spacing w:after="4"/>
        <w:ind w:right="36"/>
        <w:jc w:val="right"/>
        <w:rPr>
          <w:del w:id="64" w:author="Патрон Диана Валерьевна" w:date="2026-05-21T07:51:00Z"/>
          <w:noProof/>
          <w:color w:val="000000"/>
          <w:sz w:val="22"/>
          <w:szCs w:val="22"/>
        </w:rPr>
      </w:pPr>
    </w:p>
    <w:p w14:paraId="2DC87C33" w14:textId="1DBCB7EF" w:rsidR="003A1ABE" w:rsidDel="00D2356E" w:rsidRDefault="003A1ABE" w:rsidP="00D04226">
      <w:pPr>
        <w:spacing w:after="4"/>
        <w:ind w:right="36"/>
        <w:jc w:val="right"/>
        <w:rPr>
          <w:del w:id="65" w:author="Патрон Диана Валерьевна" w:date="2026-05-21T07:51:00Z"/>
          <w:noProof/>
          <w:color w:val="000000"/>
          <w:sz w:val="22"/>
          <w:szCs w:val="22"/>
        </w:rPr>
      </w:pPr>
    </w:p>
    <w:p w14:paraId="08E711B8" w14:textId="5A4B13D6" w:rsidR="00AC4A90" w:rsidRPr="008452FE" w:rsidDel="008D1DC0" w:rsidRDefault="00AC4A90" w:rsidP="00D04226">
      <w:pPr>
        <w:spacing w:after="4"/>
        <w:ind w:right="36"/>
        <w:jc w:val="right"/>
        <w:rPr>
          <w:del w:id="66" w:author="Патрон Диана Валерьевна" w:date="2026-05-21T08:07:00Z"/>
          <w:color w:val="000000"/>
          <w:sz w:val="22"/>
          <w:szCs w:val="22"/>
        </w:rPr>
      </w:pPr>
      <w:del w:id="67" w:author="Патрон Диана Валерьевна" w:date="2026-05-21T08:07:00Z">
        <w:r w:rsidRPr="008452FE" w:rsidDel="008D1DC0">
          <w:rPr>
            <w:color w:val="000000"/>
            <w:sz w:val="22"/>
            <w:szCs w:val="22"/>
          </w:rPr>
          <w:delText>Приложение №1 к Техническому заданию</w:delText>
        </w:r>
      </w:del>
    </w:p>
    <w:p w14:paraId="25CF04D4" w14:textId="0BE4A341" w:rsidR="00A85763" w:rsidRPr="008452FE" w:rsidRDefault="005C1CB9">
      <w:pPr>
        <w:spacing w:after="4"/>
        <w:ind w:right="36"/>
        <w:jc w:val="right"/>
        <w:rPr>
          <w:color w:val="000000"/>
          <w:sz w:val="22"/>
          <w:szCs w:val="22"/>
        </w:rPr>
        <w:pPrChange w:id="68" w:author="Патрон Диана Валерьевна" w:date="2026-05-21T08:07:00Z">
          <w:pPr>
            <w:spacing w:after="4"/>
            <w:ind w:left="75" w:right="36" w:hanging="10"/>
            <w:jc w:val="right"/>
          </w:pPr>
        </w:pPrChange>
      </w:pPr>
      <w:ins w:id="69" w:author="Патрон Диана Валерьевна" w:date="2026-05-21T08:02:00Z">
        <w:r w:rsidRPr="005C1CB9">
          <w:rPr>
            <w:noProof/>
            <w:color w:val="000000"/>
            <w:sz w:val="22"/>
            <w:szCs w:val="22"/>
          </w:rPr>
          <w:drawing>
            <wp:inline distT="0" distB="0" distL="0" distR="0" wp14:anchorId="5D57A95D" wp14:editId="3912198E">
              <wp:extent cx="6226912" cy="92202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35372" cy="9232727"/>
                      </a:xfrm>
                      <a:prstGeom prst="rect">
                        <a:avLst/>
                      </a:prstGeom>
                    </pic:spPr>
                  </pic:pic>
                </a:graphicData>
              </a:graphic>
            </wp:inline>
          </w:drawing>
        </w:r>
      </w:ins>
    </w:p>
    <w:p w14:paraId="3F98DBC5" w14:textId="6BE90F2F" w:rsidR="00A85763" w:rsidRPr="008452FE" w:rsidRDefault="003A1ABE" w:rsidP="003A1ABE">
      <w:pPr>
        <w:spacing w:after="4"/>
        <w:ind w:left="426" w:right="36" w:hanging="426"/>
        <w:jc w:val="right"/>
        <w:rPr>
          <w:color w:val="000000"/>
          <w:sz w:val="22"/>
          <w:szCs w:val="22"/>
        </w:rPr>
      </w:pPr>
      <w:del w:id="70" w:author="Патрон Диана Валерьевна" w:date="2026-05-21T07:51:00Z">
        <w:r w:rsidRPr="003A1ABE" w:rsidDel="00D2356E">
          <w:rPr>
            <w:noProof/>
            <w:color w:val="000000"/>
            <w:sz w:val="22"/>
            <w:szCs w:val="22"/>
          </w:rPr>
          <w:drawing>
            <wp:inline distT="0" distB="0" distL="0" distR="0" wp14:anchorId="09AF7FFF" wp14:editId="66F8633A">
              <wp:extent cx="6106377" cy="8621328"/>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06377" cy="8621328"/>
                      </a:xfrm>
                      <a:prstGeom prst="rect">
                        <a:avLst/>
                      </a:prstGeom>
                    </pic:spPr>
                  </pic:pic>
                </a:graphicData>
              </a:graphic>
            </wp:inline>
          </w:drawing>
        </w:r>
      </w:del>
    </w:p>
    <w:p w14:paraId="72E04B58" w14:textId="6D4EDDC4" w:rsidR="00A85763" w:rsidRPr="008452FE" w:rsidRDefault="008D1DC0" w:rsidP="008452FE">
      <w:pPr>
        <w:spacing w:after="4"/>
        <w:ind w:left="75" w:right="36" w:hanging="10"/>
        <w:jc w:val="right"/>
        <w:rPr>
          <w:color w:val="000000"/>
          <w:sz w:val="22"/>
          <w:szCs w:val="22"/>
        </w:rPr>
      </w:pPr>
      <w:ins w:id="71" w:author="Патрон Диана Валерьевна" w:date="2026-05-21T08:03:00Z">
        <w:r w:rsidRPr="008D1DC0">
          <w:rPr>
            <w:noProof/>
            <w:color w:val="000000"/>
            <w:sz w:val="22"/>
            <w:szCs w:val="22"/>
          </w:rPr>
          <w:lastRenderedPageBreak/>
          <w:drawing>
            <wp:inline distT="0" distB="0" distL="0" distR="0" wp14:anchorId="059EA4E3" wp14:editId="4ED46062">
              <wp:extent cx="6506021" cy="9262044"/>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12732" cy="9271599"/>
                      </a:xfrm>
                      <a:prstGeom prst="rect">
                        <a:avLst/>
                      </a:prstGeom>
                    </pic:spPr>
                  </pic:pic>
                </a:graphicData>
              </a:graphic>
            </wp:inline>
          </w:drawing>
        </w:r>
      </w:ins>
    </w:p>
    <w:p w14:paraId="6572A536" w14:textId="54EF3331" w:rsidR="00A85763" w:rsidRPr="008452FE" w:rsidRDefault="00A85763" w:rsidP="008452FE">
      <w:pPr>
        <w:spacing w:after="4"/>
        <w:ind w:left="75" w:right="36" w:hanging="10"/>
        <w:jc w:val="right"/>
        <w:rPr>
          <w:color w:val="000000"/>
          <w:sz w:val="22"/>
          <w:szCs w:val="22"/>
        </w:rPr>
      </w:pPr>
    </w:p>
    <w:p w14:paraId="7908B27A" w14:textId="472F2722" w:rsidR="00A85763" w:rsidRPr="008452FE" w:rsidRDefault="003A1ABE" w:rsidP="008452FE">
      <w:pPr>
        <w:spacing w:after="4"/>
        <w:ind w:left="75" w:right="36" w:hanging="10"/>
        <w:jc w:val="right"/>
        <w:rPr>
          <w:color w:val="000000"/>
          <w:sz w:val="22"/>
          <w:szCs w:val="22"/>
        </w:rPr>
      </w:pPr>
      <w:del w:id="72" w:author="Патрон Диана Валерьевна" w:date="2026-05-21T07:54:00Z">
        <w:r w:rsidRPr="003A1ABE" w:rsidDel="00047674">
          <w:rPr>
            <w:noProof/>
            <w:color w:val="000000"/>
            <w:sz w:val="22"/>
            <w:szCs w:val="22"/>
          </w:rPr>
          <w:drawing>
            <wp:anchor distT="0" distB="0" distL="114300" distR="114300" simplePos="0" relativeHeight="251658240" behindDoc="0" locked="0" layoutInCell="1" allowOverlap="1" wp14:anchorId="6AD320DE" wp14:editId="75753C29">
              <wp:simplePos x="0" y="0"/>
              <wp:positionH relativeFrom="column">
                <wp:posOffset>-277495</wp:posOffset>
              </wp:positionH>
              <wp:positionV relativeFrom="paragraph">
                <wp:posOffset>12065</wp:posOffset>
              </wp:positionV>
              <wp:extent cx="6497955" cy="9182100"/>
              <wp:effectExtent l="0" t="0" r="0" b="0"/>
              <wp:wrapThrough wrapText="bothSides">
                <wp:wrapPolygon edited="0">
                  <wp:start x="0" y="0"/>
                  <wp:lineTo x="0" y="21555"/>
                  <wp:lineTo x="21530" y="21555"/>
                  <wp:lineTo x="21530"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97955" cy="9182100"/>
                      </a:xfrm>
                      <a:prstGeom prst="rect">
                        <a:avLst/>
                      </a:prstGeom>
                    </pic:spPr>
                  </pic:pic>
                </a:graphicData>
              </a:graphic>
              <wp14:sizeRelH relativeFrom="margin">
                <wp14:pctWidth>0</wp14:pctWidth>
              </wp14:sizeRelH>
              <wp14:sizeRelV relativeFrom="margin">
                <wp14:pctHeight>0</wp14:pctHeight>
              </wp14:sizeRelV>
            </wp:anchor>
          </w:drawing>
        </w:r>
      </w:del>
    </w:p>
    <w:p w14:paraId="5818F6B5" w14:textId="22C8412B" w:rsidR="00A85763" w:rsidRPr="008452FE" w:rsidRDefault="00A85763" w:rsidP="008452FE">
      <w:pPr>
        <w:spacing w:after="4"/>
        <w:ind w:left="75" w:right="36" w:hanging="10"/>
        <w:jc w:val="right"/>
        <w:rPr>
          <w:color w:val="000000"/>
          <w:sz w:val="22"/>
          <w:szCs w:val="22"/>
        </w:rPr>
      </w:pPr>
    </w:p>
    <w:p w14:paraId="0AA55618" w14:textId="75B749F7" w:rsidR="00A85763" w:rsidRPr="008452FE" w:rsidRDefault="008D1DC0" w:rsidP="003A1ABE">
      <w:pPr>
        <w:spacing w:after="4"/>
        <w:ind w:left="-709" w:right="36" w:hanging="10"/>
        <w:jc w:val="right"/>
        <w:rPr>
          <w:color w:val="000000"/>
          <w:sz w:val="22"/>
          <w:szCs w:val="22"/>
        </w:rPr>
      </w:pPr>
      <w:ins w:id="73" w:author="Патрон Диана Валерьевна" w:date="2026-05-21T08:04:00Z">
        <w:r w:rsidRPr="008D1DC0">
          <w:rPr>
            <w:noProof/>
            <w:color w:val="000000"/>
            <w:sz w:val="22"/>
            <w:szCs w:val="22"/>
          </w:rPr>
          <w:drawing>
            <wp:inline distT="0" distB="0" distL="0" distR="0" wp14:anchorId="139D83FE" wp14:editId="4FE653CB">
              <wp:extent cx="6856324" cy="768667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70346" cy="7702396"/>
                      </a:xfrm>
                      <a:prstGeom prst="rect">
                        <a:avLst/>
                      </a:prstGeom>
                    </pic:spPr>
                  </pic:pic>
                </a:graphicData>
              </a:graphic>
            </wp:inline>
          </w:drawing>
        </w:r>
      </w:ins>
      <w:del w:id="74" w:author="Патрон Диана Валерьевна" w:date="2026-05-21T07:58:00Z">
        <w:r w:rsidR="003A1ABE" w:rsidRPr="003A1ABE" w:rsidDel="005C1CB9">
          <w:rPr>
            <w:noProof/>
            <w:color w:val="000000"/>
            <w:sz w:val="22"/>
            <w:szCs w:val="22"/>
          </w:rPr>
          <w:drawing>
            <wp:anchor distT="0" distB="0" distL="114300" distR="114300" simplePos="0" relativeHeight="251659264" behindDoc="1" locked="0" layoutInCell="1" allowOverlap="1" wp14:anchorId="5AE76067" wp14:editId="6E1FEF9C">
              <wp:simplePos x="0" y="0"/>
              <wp:positionH relativeFrom="column">
                <wp:posOffset>-162560</wp:posOffset>
              </wp:positionH>
              <wp:positionV relativeFrom="paragraph">
                <wp:posOffset>296545</wp:posOffset>
              </wp:positionV>
              <wp:extent cx="6526530" cy="7334250"/>
              <wp:effectExtent l="0" t="0" r="7620" b="0"/>
              <wp:wrapTight wrapText="bothSides">
                <wp:wrapPolygon edited="0">
                  <wp:start x="0" y="0"/>
                  <wp:lineTo x="0" y="21544"/>
                  <wp:lineTo x="21562" y="21544"/>
                  <wp:lineTo x="215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26530" cy="7334250"/>
                      </a:xfrm>
                      <a:prstGeom prst="rect">
                        <a:avLst/>
                      </a:prstGeom>
                    </pic:spPr>
                  </pic:pic>
                </a:graphicData>
              </a:graphic>
              <wp14:sizeRelH relativeFrom="margin">
                <wp14:pctWidth>0</wp14:pctWidth>
              </wp14:sizeRelH>
              <wp14:sizeRelV relativeFrom="margin">
                <wp14:pctHeight>0</wp14:pctHeight>
              </wp14:sizeRelV>
            </wp:anchor>
          </w:drawing>
        </w:r>
      </w:del>
    </w:p>
    <w:p w14:paraId="70855E1F" w14:textId="77028456" w:rsidR="00A85763" w:rsidRPr="008452FE" w:rsidRDefault="00A85763" w:rsidP="008452FE">
      <w:pPr>
        <w:spacing w:after="4"/>
        <w:ind w:left="75" w:right="36" w:hanging="10"/>
        <w:jc w:val="right"/>
        <w:rPr>
          <w:color w:val="000000"/>
          <w:sz w:val="22"/>
          <w:szCs w:val="22"/>
        </w:rPr>
      </w:pPr>
    </w:p>
    <w:p w14:paraId="7B7F3B76" w14:textId="77777777" w:rsidR="00A85763" w:rsidRPr="008452FE" w:rsidRDefault="00A85763" w:rsidP="008452FE">
      <w:pPr>
        <w:spacing w:after="4"/>
        <w:ind w:left="75" w:right="36" w:hanging="10"/>
        <w:jc w:val="right"/>
        <w:rPr>
          <w:color w:val="000000"/>
          <w:sz w:val="22"/>
          <w:szCs w:val="22"/>
        </w:rPr>
      </w:pPr>
    </w:p>
    <w:p w14:paraId="6C029D1C" w14:textId="77777777" w:rsidR="00A85763" w:rsidRPr="008452FE" w:rsidRDefault="00A85763" w:rsidP="008452FE">
      <w:pPr>
        <w:spacing w:after="4"/>
        <w:ind w:left="75" w:right="36" w:hanging="10"/>
        <w:jc w:val="right"/>
        <w:rPr>
          <w:color w:val="000000"/>
          <w:sz w:val="22"/>
          <w:szCs w:val="22"/>
        </w:rPr>
      </w:pPr>
    </w:p>
    <w:p w14:paraId="5C52487B" w14:textId="77777777" w:rsidR="00A85763" w:rsidRPr="008452FE" w:rsidRDefault="00A85763" w:rsidP="008452FE">
      <w:pPr>
        <w:spacing w:after="4"/>
        <w:ind w:left="75" w:right="36" w:hanging="10"/>
        <w:jc w:val="right"/>
        <w:rPr>
          <w:color w:val="000000"/>
          <w:sz w:val="22"/>
          <w:szCs w:val="22"/>
        </w:rPr>
      </w:pPr>
    </w:p>
    <w:p w14:paraId="0FD0A0C2" w14:textId="77777777" w:rsidR="00A85763" w:rsidRPr="008452FE" w:rsidRDefault="00A85763" w:rsidP="008452FE">
      <w:pPr>
        <w:spacing w:after="4"/>
        <w:ind w:left="75" w:right="36" w:hanging="10"/>
        <w:jc w:val="right"/>
        <w:rPr>
          <w:color w:val="000000"/>
          <w:sz w:val="22"/>
          <w:szCs w:val="22"/>
        </w:rPr>
      </w:pPr>
    </w:p>
    <w:p w14:paraId="7DD17013" w14:textId="77777777" w:rsidR="00A85763" w:rsidRPr="008452FE" w:rsidRDefault="00A85763" w:rsidP="008452FE">
      <w:pPr>
        <w:spacing w:after="4"/>
        <w:ind w:left="75" w:right="36" w:hanging="10"/>
        <w:jc w:val="right"/>
        <w:rPr>
          <w:color w:val="000000"/>
          <w:sz w:val="22"/>
          <w:szCs w:val="22"/>
        </w:rPr>
      </w:pPr>
    </w:p>
    <w:p w14:paraId="44E72E96" w14:textId="77777777" w:rsidR="00A85763" w:rsidRPr="008452FE" w:rsidRDefault="00A85763" w:rsidP="008452FE">
      <w:pPr>
        <w:spacing w:after="4"/>
        <w:ind w:left="75" w:right="36" w:hanging="10"/>
        <w:jc w:val="right"/>
        <w:rPr>
          <w:color w:val="000000"/>
          <w:sz w:val="22"/>
          <w:szCs w:val="22"/>
        </w:rPr>
      </w:pPr>
    </w:p>
    <w:p w14:paraId="4C286456" w14:textId="77777777" w:rsidR="00A85763" w:rsidRPr="008452FE" w:rsidRDefault="00A85763" w:rsidP="008452FE">
      <w:pPr>
        <w:spacing w:after="4"/>
        <w:ind w:left="75" w:right="36" w:hanging="10"/>
        <w:jc w:val="right"/>
        <w:rPr>
          <w:color w:val="000000"/>
          <w:sz w:val="22"/>
          <w:szCs w:val="22"/>
        </w:rPr>
      </w:pPr>
    </w:p>
    <w:p w14:paraId="0174C81D" w14:textId="77777777" w:rsidR="00A85763" w:rsidRPr="008452FE" w:rsidRDefault="00A85763" w:rsidP="008452FE">
      <w:pPr>
        <w:spacing w:after="4"/>
        <w:ind w:left="75" w:right="36" w:hanging="10"/>
        <w:jc w:val="right"/>
        <w:rPr>
          <w:color w:val="000000"/>
          <w:sz w:val="22"/>
          <w:szCs w:val="22"/>
        </w:rPr>
      </w:pPr>
    </w:p>
    <w:p w14:paraId="09E74538" w14:textId="77777777" w:rsidR="00A85763" w:rsidRPr="008452FE" w:rsidRDefault="00A85763" w:rsidP="008452FE">
      <w:pPr>
        <w:spacing w:after="4"/>
        <w:ind w:left="75" w:right="36" w:hanging="10"/>
        <w:jc w:val="right"/>
        <w:rPr>
          <w:color w:val="000000"/>
          <w:sz w:val="22"/>
          <w:szCs w:val="22"/>
        </w:rPr>
      </w:pPr>
    </w:p>
    <w:p w14:paraId="1252D723" w14:textId="6FBDAD03" w:rsidR="00A85763" w:rsidRPr="008452FE" w:rsidRDefault="008D1DC0" w:rsidP="008452FE">
      <w:pPr>
        <w:spacing w:after="4"/>
        <w:ind w:left="75" w:right="36" w:hanging="10"/>
        <w:jc w:val="right"/>
        <w:rPr>
          <w:color w:val="000000"/>
          <w:sz w:val="22"/>
          <w:szCs w:val="22"/>
        </w:rPr>
      </w:pPr>
      <w:ins w:id="75" w:author="Патрон Диана Валерьевна" w:date="2026-05-21T08:05:00Z">
        <w:r w:rsidRPr="008D1DC0">
          <w:rPr>
            <w:noProof/>
            <w:color w:val="000000"/>
            <w:sz w:val="22"/>
            <w:szCs w:val="22"/>
          </w:rPr>
          <w:lastRenderedPageBreak/>
          <w:drawing>
            <wp:inline distT="0" distB="0" distL="0" distR="0" wp14:anchorId="5AA341CD" wp14:editId="1B864E40">
              <wp:extent cx="6181944" cy="8901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234" cy="8910207"/>
                      </a:xfrm>
                      <a:prstGeom prst="rect">
                        <a:avLst/>
                      </a:prstGeom>
                    </pic:spPr>
                  </pic:pic>
                </a:graphicData>
              </a:graphic>
            </wp:inline>
          </w:drawing>
        </w:r>
      </w:ins>
      <w:del w:id="76" w:author="Патрон Диана Валерьевна" w:date="2026-05-21T07:58:00Z">
        <w:r w:rsidR="003A1ABE" w:rsidRPr="003A1ABE" w:rsidDel="005C1CB9">
          <w:rPr>
            <w:noProof/>
            <w:color w:val="000000"/>
            <w:sz w:val="22"/>
            <w:szCs w:val="22"/>
          </w:rPr>
          <w:drawing>
            <wp:anchor distT="0" distB="0" distL="114300" distR="114300" simplePos="0" relativeHeight="251660288" behindDoc="1" locked="0" layoutInCell="1" allowOverlap="1" wp14:anchorId="497E1765" wp14:editId="0847BC8F">
              <wp:simplePos x="0" y="0"/>
              <wp:positionH relativeFrom="column">
                <wp:posOffset>-201295</wp:posOffset>
              </wp:positionH>
              <wp:positionV relativeFrom="paragraph">
                <wp:posOffset>164465</wp:posOffset>
              </wp:positionV>
              <wp:extent cx="6391275" cy="9379585"/>
              <wp:effectExtent l="0" t="0" r="9525" b="0"/>
              <wp:wrapTight wrapText="bothSides">
                <wp:wrapPolygon edited="0">
                  <wp:start x="0" y="0"/>
                  <wp:lineTo x="0" y="21540"/>
                  <wp:lineTo x="21568" y="21540"/>
                  <wp:lineTo x="2156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391275" cy="9379585"/>
                      </a:xfrm>
                      <a:prstGeom prst="rect">
                        <a:avLst/>
                      </a:prstGeom>
                    </pic:spPr>
                  </pic:pic>
                </a:graphicData>
              </a:graphic>
              <wp14:sizeRelH relativeFrom="margin">
                <wp14:pctWidth>0</wp14:pctWidth>
              </wp14:sizeRelH>
              <wp14:sizeRelV relativeFrom="margin">
                <wp14:pctHeight>0</wp14:pctHeight>
              </wp14:sizeRelV>
            </wp:anchor>
          </w:drawing>
        </w:r>
      </w:del>
    </w:p>
    <w:p w14:paraId="10EE8F98" w14:textId="3D1C14F6" w:rsidR="00A85763" w:rsidRPr="008452FE" w:rsidRDefault="00AA2A4C" w:rsidP="008452FE">
      <w:pPr>
        <w:spacing w:after="4"/>
        <w:ind w:left="75" w:right="36" w:hanging="10"/>
        <w:jc w:val="right"/>
        <w:rPr>
          <w:color w:val="000000"/>
          <w:sz w:val="22"/>
          <w:szCs w:val="22"/>
        </w:rPr>
      </w:pPr>
      <w:del w:id="77" w:author="Патрон Диана Валерьевна" w:date="2026-05-21T07:58:00Z">
        <w:r w:rsidRPr="00AA2A4C" w:rsidDel="005C1CB9">
          <w:rPr>
            <w:noProof/>
            <w:color w:val="000000"/>
            <w:sz w:val="22"/>
            <w:szCs w:val="22"/>
          </w:rPr>
          <w:drawing>
            <wp:anchor distT="0" distB="0" distL="114300" distR="114300" simplePos="0" relativeHeight="251661312" behindDoc="1" locked="0" layoutInCell="1" allowOverlap="1" wp14:anchorId="75E72E7E" wp14:editId="795CF98E">
              <wp:simplePos x="0" y="0"/>
              <wp:positionH relativeFrom="column">
                <wp:posOffset>-239395</wp:posOffset>
              </wp:positionH>
              <wp:positionV relativeFrom="paragraph">
                <wp:posOffset>240030</wp:posOffset>
              </wp:positionV>
              <wp:extent cx="6543675" cy="9261475"/>
              <wp:effectExtent l="0" t="0" r="9525" b="0"/>
              <wp:wrapTight wrapText="bothSides">
                <wp:wrapPolygon edited="0">
                  <wp:start x="0" y="0"/>
                  <wp:lineTo x="0" y="21548"/>
                  <wp:lineTo x="21569" y="21548"/>
                  <wp:lineTo x="2156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543675" cy="9261475"/>
                      </a:xfrm>
                      <a:prstGeom prst="rect">
                        <a:avLst/>
                      </a:prstGeom>
                    </pic:spPr>
                  </pic:pic>
                </a:graphicData>
              </a:graphic>
              <wp14:sizeRelH relativeFrom="margin">
                <wp14:pctWidth>0</wp14:pctWidth>
              </wp14:sizeRelH>
              <wp14:sizeRelV relativeFrom="margin">
                <wp14:pctHeight>0</wp14:pctHeight>
              </wp14:sizeRelV>
            </wp:anchor>
          </w:drawing>
        </w:r>
      </w:del>
    </w:p>
    <w:p w14:paraId="58C88329" w14:textId="7EDEB4C4" w:rsidR="00A85763" w:rsidRPr="008452FE" w:rsidRDefault="00AA2A4C" w:rsidP="008452FE">
      <w:pPr>
        <w:spacing w:after="4"/>
        <w:ind w:left="75" w:right="36" w:hanging="10"/>
        <w:jc w:val="right"/>
        <w:rPr>
          <w:color w:val="000000"/>
          <w:sz w:val="22"/>
          <w:szCs w:val="22"/>
        </w:rPr>
      </w:pPr>
      <w:del w:id="78" w:author="Патрон Диана Валерьевна" w:date="2026-05-21T07:58:00Z">
        <w:r w:rsidRPr="00AA2A4C" w:rsidDel="005C1CB9">
          <w:rPr>
            <w:noProof/>
            <w:color w:val="000000"/>
            <w:sz w:val="22"/>
            <w:szCs w:val="22"/>
          </w:rPr>
          <w:drawing>
            <wp:anchor distT="0" distB="0" distL="114300" distR="114300" simplePos="0" relativeHeight="251662336" behindDoc="1" locked="0" layoutInCell="1" allowOverlap="1" wp14:anchorId="7AA738F4" wp14:editId="40C9D0E5">
              <wp:simplePos x="0" y="0"/>
              <wp:positionH relativeFrom="column">
                <wp:posOffset>-133985</wp:posOffset>
              </wp:positionH>
              <wp:positionV relativeFrom="paragraph">
                <wp:posOffset>154305</wp:posOffset>
              </wp:positionV>
              <wp:extent cx="6324600" cy="4492625"/>
              <wp:effectExtent l="0" t="0" r="0" b="3175"/>
              <wp:wrapTight wrapText="bothSides">
                <wp:wrapPolygon edited="0">
                  <wp:start x="0" y="0"/>
                  <wp:lineTo x="0" y="21524"/>
                  <wp:lineTo x="21535" y="21524"/>
                  <wp:lineTo x="2153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24600" cy="4492625"/>
                      </a:xfrm>
                      <a:prstGeom prst="rect">
                        <a:avLst/>
                      </a:prstGeom>
                    </pic:spPr>
                  </pic:pic>
                </a:graphicData>
              </a:graphic>
              <wp14:sizeRelH relativeFrom="margin">
                <wp14:pctWidth>0</wp14:pctWidth>
              </wp14:sizeRelH>
              <wp14:sizeRelV relativeFrom="margin">
                <wp14:pctHeight>0</wp14:pctHeight>
              </wp14:sizeRelV>
            </wp:anchor>
          </w:drawing>
        </w:r>
      </w:del>
    </w:p>
    <w:p w14:paraId="3F3C4FB5" w14:textId="412EF53C" w:rsidR="00A85763" w:rsidRPr="008452FE" w:rsidRDefault="00A85763" w:rsidP="008452FE">
      <w:pPr>
        <w:spacing w:after="4"/>
        <w:ind w:left="75" w:right="36" w:hanging="10"/>
        <w:jc w:val="right"/>
        <w:rPr>
          <w:color w:val="000000"/>
          <w:sz w:val="22"/>
          <w:szCs w:val="22"/>
        </w:rPr>
      </w:pPr>
    </w:p>
    <w:p w14:paraId="07180034" w14:textId="2ADE33E1" w:rsidR="00A85763" w:rsidRPr="008452FE" w:rsidRDefault="00A85763" w:rsidP="008452FE">
      <w:pPr>
        <w:spacing w:after="4"/>
        <w:ind w:left="75" w:right="36" w:hanging="10"/>
        <w:jc w:val="right"/>
        <w:rPr>
          <w:color w:val="000000"/>
          <w:sz w:val="22"/>
          <w:szCs w:val="22"/>
        </w:rPr>
      </w:pPr>
    </w:p>
    <w:p w14:paraId="44F37B03" w14:textId="60914F53" w:rsidR="00A85763" w:rsidRPr="008452FE" w:rsidRDefault="00A85763" w:rsidP="008452FE">
      <w:pPr>
        <w:spacing w:after="4"/>
        <w:ind w:left="75" w:right="36" w:hanging="10"/>
        <w:jc w:val="right"/>
        <w:rPr>
          <w:color w:val="000000"/>
          <w:sz w:val="22"/>
          <w:szCs w:val="22"/>
        </w:rPr>
      </w:pPr>
    </w:p>
    <w:p w14:paraId="11F72EC2" w14:textId="77777777" w:rsidR="00A85763" w:rsidRPr="008452FE" w:rsidRDefault="00A85763" w:rsidP="008452FE">
      <w:pPr>
        <w:spacing w:after="4"/>
        <w:ind w:left="75" w:right="36" w:hanging="10"/>
        <w:jc w:val="right"/>
        <w:rPr>
          <w:color w:val="000000"/>
          <w:sz w:val="22"/>
          <w:szCs w:val="22"/>
        </w:rPr>
      </w:pPr>
    </w:p>
    <w:p w14:paraId="169F5193" w14:textId="77777777" w:rsidR="00A85763" w:rsidRPr="008452FE" w:rsidRDefault="00A85763" w:rsidP="008452FE">
      <w:pPr>
        <w:spacing w:after="4"/>
        <w:ind w:left="75" w:right="36" w:hanging="10"/>
        <w:jc w:val="right"/>
        <w:rPr>
          <w:color w:val="000000"/>
          <w:sz w:val="22"/>
          <w:szCs w:val="22"/>
        </w:rPr>
      </w:pPr>
    </w:p>
    <w:p w14:paraId="7076A6F5" w14:textId="0BC795C0" w:rsidR="00A85763" w:rsidRPr="008452FE" w:rsidRDefault="008D1DC0" w:rsidP="008452FE">
      <w:pPr>
        <w:spacing w:after="4"/>
        <w:ind w:left="75" w:right="36" w:hanging="10"/>
        <w:jc w:val="right"/>
        <w:rPr>
          <w:color w:val="000000"/>
          <w:sz w:val="22"/>
          <w:szCs w:val="22"/>
        </w:rPr>
      </w:pPr>
      <w:ins w:id="79" w:author="Патрон Диана Валерьевна" w:date="2026-05-21T08:06:00Z">
        <w:r w:rsidRPr="008D1DC0">
          <w:rPr>
            <w:noProof/>
            <w:color w:val="000000"/>
            <w:sz w:val="22"/>
            <w:szCs w:val="22"/>
          </w:rPr>
          <w:drawing>
            <wp:inline distT="0" distB="0" distL="0" distR="0" wp14:anchorId="02C8998E" wp14:editId="5DB24811">
              <wp:extent cx="6163996" cy="9006460"/>
              <wp:effectExtent l="0" t="0" r="825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73272" cy="9020013"/>
                      </a:xfrm>
                      <a:prstGeom prst="rect">
                        <a:avLst/>
                      </a:prstGeom>
                    </pic:spPr>
                  </pic:pic>
                </a:graphicData>
              </a:graphic>
            </wp:inline>
          </w:drawing>
        </w:r>
      </w:ins>
    </w:p>
    <w:p w14:paraId="1BFC1FE7" w14:textId="077EC7BE" w:rsidR="00A85763" w:rsidRDefault="008D1DC0" w:rsidP="008452FE">
      <w:pPr>
        <w:spacing w:after="4"/>
        <w:ind w:left="75" w:right="36" w:hanging="10"/>
        <w:jc w:val="right"/>
        <w:rPr>
          <w:color w:val="000000"/>
          <w:sz w:val="22"/>
          <w:szCs w:val="22"/>
        </w:rPr>
      </w:pPr>
      <w:ins w:id="80" w:author="Патрон Диана Валерьевна" w:date="2026-05-21T08:07:00Z">
        <w:r w:rsidRPr="008D1DC0">
          <w:rPr>
            <w:noProof/>
            <w:color w:val="000000"/>
            <w:sz w:val="22"/>
            <w:szCs w:val="22"/>
          </w:rPr>
          <w:lastRenderedPageBreak/>
          <w:drawing>
            <wp:inline distT="0" distB="0" distL="0" distR="0" wp14:anchorId="25C17F98" wp14:editId="0487BE2B">
              <wp:extent cx="6325060" cy="4455042"/>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32500" cy="4460283"/>
                      </a:xfrm>
                      <a:prstGeom prst="rect">
                        <a:avLst/>
                      </a:prstGeom>
                    </pic:spPr>
                  </pic:pic>
                </a:graphicData>
              </a:graphic>
            </wp:inline>
          </w:drawing>
        </w:r>
      </w:ins>
    </w:p>
    <w:p w14:paraId="16F50E20" w14:textId="522BA4D6" w:rsidR="008452FE" w:rsidRDefault="008452FE" w:rsidP="008452FE">
      <w:pPr>
        <w:spacing w:after="4"/>
        <w:ind w:left="75" w:right="36" w:hanging="10"/>
        <w:jc w:val="right"/>
        <w:rPr>
          <w:color w:val="000000"/>
          <w:sz w:val="22"/>
          <w:szCs w:val="22"/>
        </w:rPr>
      </w:pPr>
    </w:p>
    <w:p w14:paraId="6F5F7CF5" w14:textId="77777777" w:rsidR="008452FE" w:rsidRPr="008452FE" w:rsidRDefault="008452FE" w:rsidP="008452FE">
      <w:pPr>
        <w:spacing w:after="4"/>
        <w:ind w:left="75" w:right="36" w:hanging="10"/>
        <w:jc w:val="right"/>
        <w:rPr>
          <w:color w:val="000000"/>
          <w:sz w:val="22"/>
          <w:szCs w:val="22"/>
        </w:rPr>
      </w:pPr>
    </w:p>
    <w:p w14:paraId="3E7754DF" w14:textId="77777777" w:rsidR="00A85763" w:rsidRPr="008452FE" w:rsidRDefault="00A85763" w:rsidP="008452FE">
      <w:pPr>
        <w:spacing w:after="4"/>
        <w:ind w:left="75" w:right="36" w:hanging="10"/>
        <w:jc w:val="right"/>
        <w:rPr>
          <w:color w:val="000000"/>
          <w:sz w:val="22"/>
          <w:szCs w:val="22"/>
        </w:rPr>
      </w:pPr>
    </w:p>
    <w:p w14:paraId="2A4A7F0D" w14:textId="77777777" w:rsidR="00A85763" w:rsidRPr="008452FE" w:rsidRDefault="00A85763" w:rsidP="008452FE">
      <w:pPr>
        <w:spacing w:after="4"/>
        <w:ind w:left="75" w:right="36" w:hanging="10"/>
        <w:jc w:val="right"/>
        <w:rPr>
          <w:color w:val="000000"/>
          <w:sz w:val="22"/>
          <w:szCs w:val="22"/>
        </w:rPr>
      </w:pPr>
    </w:p>
    <w:p w14:paraId="122EA7FD" w14:textId="77777777" w:rsidR="00A85763" w:rsidRPr="008452FE" w:rsidRDefault="00A85763" w:rsidP="008452FE">
      <w:pPr>
        <w:spacing w:after="4"/>
        <w:ind w:left="75" w:right="36" w:hanging="10"/>
        <w:jc w:val="right"/>
        <w:rPr>
          <w:color w:val="000000"/>
          <w:sz w:val="22"/>
          <w:szCs w:val="22"/>
        </w:rPr>
      </w:pPr>
    </w:p>
    <w:p w14:paraId="523FBE0C" w14:textId="77777777" w:rsidR="00A85763" w:rsidRPr="008452FE" w:rsidRDefault="00A85763" w:rsidP="008452FE">
      <w:pPr>
        <w:spacing w:after="4"/>
        <w:ind w:left="75" w:right="36" w:hanging="10"/>
        <w:jc w:val="right"/>
        <w:rPr>
          <w:color w:val="000000"/>
          <w:sz w:val="22"/>
          <w:szCs w:val="22"/>
        </w:rPr>
      </w:pPr>
    </w:p>
    <w:p w14:paraId="038A991D" w14:textId="339FCFC7" w:rsidR="00A85763" w:rsidRDefault="00A85763" w:rsidP="008452FE">
      <w:pPr>
        <w:spacing w:after="4"/>
        <w:ind w:left="75" w:right="36" w:hanging="10"/>
        <w:jc w:val="right"/>
        <w:rPr>
          <w:color w:val="000000"/>
          <w:sz w:val="22"/>
          <w:szCs w:val="22"/>
        </w:rPr>
      </w:pPr>
    </w:p>
    <w:p w14:paraId="14F2CCB4" w14:textId="41A3CCD6" w:rsidR="00C00ABE" w:rsidRDefault="00C00ABE" w:rsidP="008452FE">
      <w:pPr>
        <w:spacing w:after="4"/>
        <w:ind w:left="75" w:right="36" w:hanging="10"/>
        <w:jc w:val="right"/>
        <w:rPr>
          <w:color w:val="000000"/>
          <w:sz w:val="22"/>
          <w:szCs w:val="22"/>
        </w:rPr>
      </w:pPr>
    </w:p>
    <w:p w14:paraId="43F61777" w14:textId="52EF1562" w:rsidR="00C00ABE" w:rsidRDefault="00C00ABE" w:rsidP="008452FE">
      <w:pPr>
        <w:spacing w:after="4"/>
        <w:ind w:left="75" w:right="36" w:hanging="10"/>
        <w:jc w:val="right"/>
        <w:rPr>
          <w:color w:val="000000"/>
          <w:sz w:val="22"/>
          <w:szCs w:val="22"/>
        </w:rPr>
      </w:pPr>
    </w:p>
    <w:p w14:paraId="391432AF" w14:textId="56E9347F" w:rsidR="00C00ABE" w:rsidRDefault="00C00ABE" w:rsidP="008452FE">
      <w:pPr>
        <w:spacing w:after="4"/>
        <w:ind w:left="75" w:right="36" w:hanging="10"/>
        <w:jc w:val="right"/>
        <w:rPr>
          <w:color w:val="000000"/>
          <w:sz w:val="22"/>
          <w:szCs w:val="22"/>
        </w:rPr>
      </w:pPr>
    </w:p>
    <w:p w14:paraId="4B8FCC92" w14:textId="66A7CE1C" w:rsidR="00C00ABE" w:rsidRDefault="00C00ABE" w:rsidP="008452FE">
      <w:pPr>
        <w:spacing w:after="4"/>
        <w:ind w:left="75" w:right="36" w:hanging="10"/>
        <w:jc w:val="right"/>
        <w:rPr>
          <w:color w:val="000000"/>
          <w:sz w:val="22"/>
          <w:szCs w:val="22"/>
        </w:rPr>
      </w:pPr>
    </w:p>
    <w:p w14:paraId="4E9AF68A" w14:textId="29F0FB54" w:rsidR="00C00ABE" w:rsidRDefault="00C00ABE" w:rsidP="008452FE">
      <w:pPr>
        <w:spacing w:after="4"/>
        <w:ind w:left="75" w:right="36" w:hanging="10"/>
        <w:jc w:val="right"/>
        <w:rPr>
          <w:color w:val="000000"/>
          <w:sz w:val="22"/>
          <w:szCs w:val="22"/>
        </w:rPr>
      </w:pPr>
    </w:p>
    <w:p w14:paraId="1CE68E46" w14:textId="53ECD537" w:rsidR="00C00ABE" w:rsidRDefault="00C00ABE" w:rsidP="008452FE">
      <w:pPr>
        <w:spacing w:after="4"/>
        <w:ind w:left="75" w:right="36" w:hanging="10"/>
        <w:jc w:val="right"/>
        <w:rPr>
          <w:color w:val="000000"/>
          <w:sz w:val="22"/>
          <w:szCs w:val="22"/>
        </w:rPr>
      </w:pPr>
    </w:p>
    <w:p w14:paraId="3FBC8B41" w14:textId="3F370226" w:rsidR="00C00ABE" w:rsidRDefault="00C00ABE" w:rsidP="008452FE">
      <w:pPr>
        <w:spacing w:after="4"/>
        <w:ind w:left="75" w:right="36" w:hanging="10"/>
        <w:jc w:val="right"/>
        <w:rPr>
          <w:color w:val="000000"/>
          <w:sz w:val="22"/>
          <w:szCs w:val="22"/>
        </w:rPr>
      </w:pPr>
    </w:p>
    <w:p w14:paraId="3C5A34DC" w14:textId="6BAAB994" w:rsidR="00C00ABE" w:rsidRDefault="00C00ABE" w:rsidP="008452FE">
      <w:pPr>
        <w:spacing w:after="4"/>
        <w:ind w:left="75" w:right="36" w:hanging="10"/>
        <w:jc w:val="right"/>
        <w:rPr>
          <w:color w:val="000000"/>
          <w:sz w:val="22"/>
          <w:szCs w:val="22"/>
        </w:rPr>
      </w:pPr>
    </w:p>
    <w:p w14:paraId="0F9E64EB" w14:textId="4A92527A" w:rsidR="00C00ABE" w:rsidRDefault="00C00ABE" w:rsidP="008452FE">
      <w:pPr>
        <w:spacing w:after="4"/>
        <w:ind w:left="75" w:right="36" w:hanging="10"/>
        <w:jc w:val="right"/>
        <w:rPr>
          <w:color w:val="000000"/>
          <w:sz w:val="22"/>
          <w:szCs w:val="22"/>
        </w:rPr>
      </w:pPr>
    </w:p>
    <w:p w14:paraId="6A72FA9E" w14:textId="5805799B" w:rsidR="00C00ABE" w:rsidRDefault="00C00ABE" w:rsidP="008452FE">
      <w:pPr>
        <w:spacing w:after="4"/>
        <w:ind w:left="75" w:right="36" w:hanging="10"/>
        <w:jc w:val="right"/>
        <w:rPr>
          <w:color w:val="000000"/>
          <w:sz w:val="22"/>
          <w:szCs w:val="22"/>
        </w:rPr>
      </w:pPr>
    </w:p>
    <w:p w14:paraId="651712F6" w14:textId="413F5789" w:rsidR="00C00ABE" w:rsidRDefault="00C00ABE" w:rsidP="008452FE">
      <w:pPr>
        <w:spacing w:after="4"/>
        <w:ind w:left="75" w:right="36" w:hanging="10"/>
        <w:jc w:val="right"/>
        <w:rPr>
          <w:color w:val="000000"/>
          <w:sz w:val="22"/>
          <w:szCs w:val="22"/>
        </w:rPr>
      </w:pPr>
    </w:p>
    <w:p w14:paraId="360DF963" w14:textId="512523E7" w:rsidR="00C00ABE" w:rsidRDefault="00C00ABE" w:rsidP="008452FE">
      <w:pPr>
        <w:spacing w:after="4"/>
        <w:ind w:left="75" w:right="36" w:hanging="10"/>
        <w:jc w:val="right"/>
        <w:rPr>
          <w:color w:val="000000"/>
          <w:sz w:val="22"/>
          <w:szCs w:val="22"/>
        </w:rPr>
      </w:pPr>
    </w:p>
    <w:p w14:paraId="18DF4610" w14:textId="488F91EE" w:rsidR="00C00ABE" w:rsidRDefault="00C00ABE" w:rsidP="008452FE">
      <w:pPr>
        <w:spacing w:after="4"/>
        <w:ind w:left="75" w:right="36" w:hanging="10"/>
        <w:jc w:val="right"/>
        <w:rPr>
          <w:color w:val="000000"/>
          <w:sz w:val="22"/>
          <w:szCs w:val="22"/>
        </w:rPr>
      </w:pPr>
    </w:p>
    <w:p w14:paraId="46DE2131" w14:textId="52AC2473" w:rsidR="00C00ABE" w:rsidRDefault="00C00ABE" w:rsidP="008452FE">
      <w:pPr>
        <w:spacing w:after="4"/>
        <w:ind w:left="75" w:right="36" w:hanging="10"/>
        <w:jc w:val="right"/>
        <w:rPr>
          <w:color w:val="000000"/>
          <w:sz w:val="22"/>
          <w:szCs w:val="22"/>
        </w:rPr>
      </w:pPr>
    </w:p>
    <w:p w14:paraId="30FF2CD7" w14:textId="0D44CF70" w:rsidR="00C00ABE" w:rsidRDefault="00C00ABE" w:rsidP="008452FE">
      <w:pPr>
        <w:spacing w:after="4"/>
        <w:ind w:left="75" w:right="36" w:hanging="10"/>
        <w:jc w:val="right"/>
        <w:rPr>
          <w:ins w:id="81" w:author="Патрон Диана Валерьевна" w:date="2026-05-21T08:07:00Z"/>
          <w:color w:val="000000"/>
          <w:sz w:val="22"/>
          <w:szCs w:val="22"/>
        </w:rPr>
      </w:pPr>
    </w:p>
    <w:p w14:paraId="23D6B53C" w14:textId="7EF38573" w:rsidR="008D1DC0" w:rsidRDefault="008D1DC0" w:rsidP="008452FE">
      <w:pPr>
        <w:spacing w:after="4"/>
        <w:ind w:left="75" w:right="36" w:hanging="10"/>
        <w:jc w:val="right"/>
        <w:rPr>
          <w:ins w:id="82" w:author="Патрон Диана Валерьевна" w:date="2026-05-21T08:07:00Z"/>
          <w:color w:val="000000"/>
          <w:sz w:val="22"/>
          <w:szCs w:val="22"/>
        </w:rPr>
      </w:pPr>
    </w:p>
    <w:p w14:paraId="5F5397FE" w14:textId="24FAD7FF" w:rsidR="008D1DC0" w:rsidRDefault="008D1DC0" w:rsidP="008452FE">
      <w:pPr>
        <w:spacing w:after="4"/>
        <w:ind w:left="75" w:right="36" w:hanging="10"/>
        <w:jc w:val="right"/>
        <w:rPr>
          <w:ins w:id="83" w:author="Патрон Диана Валерьевна" w:date="2026-05-21T08:07:00Z"/>
          <w:color w:val="000000"/>
          <w:sz w:val="22"/>
          <w:szCs w:val="22"/>
        </w:rPr>
      </w:pPr>
    </w:p>
    <w:p w14:paraId="463D1A9E" w14:textId="3132F617" w:rsidR="008D1DC0" w:rsidRDefault="008D1DC0" w:rsidP="008452FE">
      <w:pPr>
        <w:spacing w:after="4"/>
        <w:ind w:left="75" w:right="36" w:hanging="10"/>
        <w:jc w:val="right"/>
        <w:rPr>
          <w:ins w:id="84" w:author="Патрон Диана Валерьевна" w:date="2026-05-21T08:07:00Z"/>
          <w:color w:val="000000"/>
          <w:sz w:val="22"/>
          <w:szCs w:val="22"/>
        </w:rPr>
      </w:pPr>
    </w:p>
    <w:p w14:paraId="0B17B044" w14:textId="26D1E75D" w:rsidR="008D1DC0" w:rsidRDefault="008D1DC0" w:rsidP="008452FE">
      <w:pPr>
        <w:spacing w:after="4"/>
        <w:ind w:left="75" w:right="36" w:hanging="10"/>
        <w:jc w:val="right"/>
        <w:rPr>
          <w:ins w:id="85" w:author="Патрон Диана Валерьевна" w:date="2026-05-21T08:07:00Z"/>
          <w:color w:val="000000"/>
          <w:sz w:val="22"/>
          <w:szCs w:val="22"/>
        </w:rPr>
      </w:pPr>
    </w:p>
    <w:p w14:paraId="5DA59946" w14:textId="34F5FF00" w:rsidR="008D1DC0" w:rsidRDefault="008D1DC0" w:rsidP="008452FE">
      <w:pPr>
        <w:spacing w:after="4"/>
        <w:ind w:left="75" w:right="36" w:hanging="10"/>
        <w:jc w:val="right"/>
        <w:rPr>
          <w:ins w:id="86" w:author="Патрон Диана Валерьевна" w:date="2026-05-21T08:07:00Z"/>
          <w:color w:val="000000"/>
          <w:sz w:val="22"/>
          <w:szCs w:val="22"/>
        </w:rPr>
      </w:pPr>
    </w:p>
    <w:p w14:paraId="5C448468" w14:textId="4B9868B7" w:rsidR="008D1DC0" w:rsidRDefault="008D1DC0" w:rsidP="008452FE">
      <w:pPr>
        <w:spacing w:after="4"/>
        <w:ind w:left="75" w:right="36" w:hanging="10"/>
        <w:jc w:val="right"/>
        <w:rPr>
          <w:ins w:id="87" w:author="Патрон Диана Валерьевна" w:date="2026-05-21T08:07:00Z"/>
          <w:color w:val="000000"/>
          <w:sz w:val="22"/>
          <w:szCs w:val="22"/>
        </w:rPr>
      </w:pPr>
    </w:p>
    <w:p w14:paraId="30F613A4" w14:textId="6B5C4847" w:rsidR="008D1DC0" w:rsidRDefault="008D1DC0" w:rsidP="008452FE">
      <w:pPr>
        <w:spacing w:after="4"/>
        <w:ind w:left="75" w:right="36" w:hanging="10"/>
        <w:jc w:val="right"/>
        <w:rPr>
          <w:ins w:id="88" w:author="Патрон Диана Валерьевна" w:date="2026-05-21T08:07:00Z"/>
          <w:color w:val="000000"/>
          <w:sz w:val="22"/>
          <w:szCs w:val="22"/>
        </w:rPr>
      </w:pPr>
    </w:p>
    <w:p w14:paraId="4E4DB37E" w14:textId="15EBD19A" w:rsidR="008D1DC0" w:rsidRDefault="008D1DC0" w:rsidP="008452FE">
      <w:pPr>
        <w:spacing w:after="4"/>
        <w:ind w:left="75" w:right="36" w:hanging="10"/>
        <w:jc w:val="right"/>
        <w:rPr>
          <w:ins w:id="89" w:author="Патрон Диана Валерьевна" w:date="2026-05-21T08:07:00Z"/>
          <w:color w:val="000000"/>
          <w:sz w:val="22"/>
          <w:szCs w:val="22"/>
        </w:rPr>
      </w:pPr>
    </w:p>
    <w:p w14:paraId="12D4B8D8" w14:textId="77777777" w:rsidR="008D1DC0" w:rsidRDefault="008D1DC0" w:rsidP="008452FE">
      <w:pPr>
        <w:spacing w:after="4"/>
        <w:ind w:left="75" w:right="36" w:hanging="10"/>
        <w:jc w:val="right"/>
        <w:rPr>
          <w:color w:val="000000"/>
          <w:sz w:val="22"/>
          <w:szCs w:val="22"/>
        </w:rPr>
      </w:pPr>
    </w:p>
    <w:p w14:paraId="6A726058" w14:textId="610DED39" w:rsidR="00D04226" w:rsidRPr="009B4B10" w:rsidRDefault="009B4B10">
      <w:pPr>
        <w:pStyle w:val="af"/>
        <w:ind w:left="709" w:right="423"/>
        <w:jc w:val="right"/>
        <w:rPr>
          <w:bCs/>
          <w:sz w:val="22"/>
          <w:szCs w:val="22"/>
        </w:rPr>
        <w:pPrChange w:id="90" w:author="Патрон Диана Валерьевна" w:date="2026-05-21T08:08:00Z">
          <w:pPr>
            <w:pStyle w:val="af"/>
            <w:ind w:left="709"/>
            <w:jc w:val="right"/>
          </w:pPr>
        </w:pPrChange>
      </w:pPr>
      <w:r w:rsidRPr="009B4B10">
        <w:rPr>
          <w:bCs/>
          <w:sz w:val="22"/>
          <w:szCs w:val="22"/>
        </w:rPr>
        <w:lastRenderedPageBreak/>
        <w:t>Приложение №2 к Техническому заданию</w:t>
      </w:r>
    </w:p>
    <w:p w14:paraId="788FDA3E" w14:textId="34A67895" w:rsidR="00D04226" w:rsidRDefault="0041600A" w:rsidP="0041600A">
      <w:pPr>
        <w:pStyle w:val="af"/>
        <w:ind w:left="709" w:hanging="993"/>
        <w:jc w:val="center"/>
        <w:rPr>
          <w:b/>
          <w:sz w:val="22"/>
          <w:szCs w:val="22"/>
        </w:rPr>
      </w:pPr>
      <w:r w:rsidRPr="0041600A">
        <w:rPr>
          <w:b/>
          <w:noProof/>
          <w:sz w:val="22"/>
          <w:szCs w:val="22"/>
        </w:rPr>
        <w:drawing>
          <wp:inline distT="0" distB="0" distL="0" distR="0" wp14:anchorId="0823C854" wp14:editId="3BE0A854">
            <wp:extent cx="6191250" cy="94119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03006" cy="9429824"/>
                    </a:xfrm>
                    <a:prstGeom prst="rect">
                      <a:avLst/>
                    </a:prstGeom>
                  </pic:spPr>
                </pic:pic>
              </a:graphicData>
            </a:graphic>
          </wp:inline>
        </w:drawing>
      </w:r>
    </w:p>
    <w:p w14:paraId="716CAC57" w14:textId="214E45F2" w:rsidR="0041600A" w:rsidRDefault="0041600A" w:rsidP="0041600A">
      <w:pPr>
        <w:pStyle w:val="af"/>
        <w:ind w:hanging="284"/>
        <w:jc w:val="center"/>
        <w:rPr>
          <w:b/>
          <w:sz w:val="22"/>
          <w:szCs w:val="22"/>
        </w:rPr>
      </w:pPr>
      <w:r w:rsidRPr="0041600A">
        <w:rPr>
          <w:b/>
          <w:noProof/>
          <w:sz w:val="22"/>
          <w:szCs w:val="22"/>
        </w:rPr>
        <w:lastRenderedPageBreak/>
        <w:drawing>
          <wp:inline distT="0" distB="0" distL="0" distR="0" wp14:anchorId="52DE246A" wp14:editId="1D4B5E07">
            <wp:extent cx="5705855" cy="9524560"/>
            <wp:effectExtent l="0" t="0" r="952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2268" cy="9535266"/>
                    </a:xfrm>
                    <a:prstGeom prst="rect">
                      <a:avLst/>
                    </a:prstGeom>
                  </pic:spPr>
                </pic:pic>
              </a:graphicData>
            </a:graphic>
          </wp:inline>
        </w:drawing>
      </w:r>
    </w:p>
    <w:p w14:paraId="3121C1A0" w14:textId="24789C93" w:rsidR="009B4B10" w:rsidDel="004E0367" w:rsidRDefault="009B4B10" w:rsidP="008452FE">
      <w:pPr>
        <w:pStyle w:val="af"/>
        <w:ind w:left="709"/>
        <w:jc w:val="center"/>
        <w:rPr>
          <w:del w:id="91" w:author="Патрон Диана Валерьевна" w:date="2026-05-21T08:08:00Z"/>
          <w:b/>
          <w:sz w:val="22"/>
          <w:szCs w:val="22"/>
        </w:rPr>
      </w:pPr>
    </w:p>
    <w:p w14:paraId="7EF48E9B" w14:textId="40E6FD4A" w:rsidR="00303C57" w:rsidRPr="008452FE" w:rsidRDefault="00303C57" w:rsidP="008452FE">
      <w:pPr>
        <w:pStyle w:val="af"/>
        <w:ind w:left="709"/>
        <w:jc w:val="center"/>
        <w:rPr>
          <w:b/>
          <w:sz w:val="22"/>
          <w:szCs w:val="22"/>
        </w:rPr>
      </w:pPr>
      <w:r w:rsidRPr="008452FE">
        <w:rPr>
          <w:b/>
          <w:sz w:val="22"/>
          <w:szCs w:val="22"/>
        </w:rPr>
        <w:t>РАЗДЕЛ 4.   КРИТЕРИИ ОЦЕНКИ И СОПОСТАВЛЕНИЯ ЗАЯВОК</w:t>
      </w:r>
    </w:p>
    <w:p w14:paraId="070FD23D" w14:textId="77777777" w:rsidR="00303C57" w:rsidRPr="008452FE" w:rsidRDefault="00303C57" w:rsidP="008452FE">
      <w:pPr>
        <w:spacing w:after="0"/>
        <w:ind w:firstLine="567"/>
        <w:jc w:val="center"/>
        <w:rPr>
          <w:b/>
          <w:sz w:val="22"/>
          <w:szCs w:val="22"/>
        </w:rPr>
      </w:pPr>
      <w:r w:rsidRPr="008452FE">
        <w:rPr>
          <w:b/>
          <w:sz w:val="22"/>
          <w:szCs w:val="22"/>
        </w:rPr>
        <w:t xml:space="preserve">ПОРЯДОК ОЦЕНКИ И СОПОСТАВЛЕНИЯ ЗАЯВОК НА УЧАСТИЕ В ЗАКУПКЕ </w:t>
      </w:r>
    </w:p>
    <w:p w14:paraId="05012071" w14:textId="77777777" w:rsidR="00303C57" w:rsidRPr="008452FE" w:rsidRDefault="00303C57" w:rsidP="008452FE">
      <w:pPr>
        <w:spacing w:after="0"/>
        <w:ind w:firstLine="567"/>
        <w:jc w:val="center"/>
        <w:rPr>
          <w:b/>
          <w:sz w:val="22"/>
          <w:szCs w:val="22"/>
        </w:rPr>
      </w:pPr>
      <w:r w:rsidRPr="008452FE">
        <w:rPr>
          <w:b/>
          <w:sz w:val="22"/>
          <w:szCs w:val="22"/>
        </w:rPr>
        <w:t>В ФОРМЕ ЗАПРОСА ПРЕДЛОЖЕНИЙ</w:t>
      </w:r>
    </w:p>
    <w:p w14:paraId="17463DF5" w14:textId="77777777" w:rsidR="00303C57" w:rsidRPr="008452FE" w:rsidRDefault="00303C57" w:rsidP="008452FE">
      <w:pPr>
        <w:spacing w:after="0"/>
        <w:ind w:firstLine="567"/>
        <w:jc w:val="center"/>
        <w:rPr>
          <w:b/>
          <w:sz w:val="22"/>
          <w:szCs w:val="22"/>
        </w:rPr>
      </w:pPr>
    </w:p>
    <w:p w14:paraId="7CC3AE9A" w14:textId="77777777" w:rsidR="00303C57" w:rsidRPr="008452FE" w:rsidRDefault="00303C57" w:rsidP="008452FE">
      <w:pPr>
        <w:pStyle w:val="ConsPlusNormal"/>
        <w:widowControl/>
        <w:ind w:firstLine="567"/>
        <w:rPr>
          <w:rFonts w:ascii="Times New Roman" w:hAnsi="Times New Roman" w:cs="Times New Roman"/>
          <w:sz w:val="22"/>
          <w:szCs w:val="22"/>
        </w:rPr>
      </w:pPr>
      <w:r w:rsidRPr="008452FE">
        <w:rPr>
          <w:rFonts w:ascii="Times New Roman" w:hAnsi="Times New Roman" w:cs="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7A0E3889" w14:textId="77777777" w:rsidR="00303C57" w:rsidRPr="008452FE" w:rsidRDefault="00303C57" w:rsidP="008452FE">
      <w:pPr>
        <w:pStyle w:val="ConsPlusNormal"/>
        <w:widowControl/>
        <w:ind w:firstLine="567"/>
        <w:rPr>
          <w:rFonts w:ascii="Times New Roman" w:hAnsi="Times New Roman" w:cs="Times New Roman"/>
          <w:sz w:val="22"/>
          <w:szCs w:val="22"/>
        </w:rPr>
      </w:pPr>
      <w:r w:rsidRPr="008452FE">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0E9BE3DF" w14:textId="77777777" w:rsidR="00303C57" w:rsidRPr="008452FE" w:rsidRDefault="00303C57" w:rsidP="008452FE">
      <w:pPr>
        <w:pStyle w:val="ConsPlusNormal"/>
        <w:widowControl/>
        <w:ind w:firstLine="567"/>
        <w:rPr>
          <w:rFonts w:ascii="Times New Roman" w:hAnsi="Times New Roman" w:cs="Times New Roman"/>
          <w:sz w:val="22"/>
          <w:szCs w:val="22"/>
        </w:rPr>
      </w:pPr>
      <w:r w:rsidRPr="008452FE">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8452FE">
        <w:rPr>
          <w:rFonts w:ascii="Times New Roman" w:hAnsi="Times New Roman" w:cs="Times New Roman"/>
          <w:bCs/>
          <w:sz w:val="22"/>
          <w:szCs w:val="22"/>
        </w:rPr>
        <w:t>цена договора» и «качество услуг и квалификация участника закупки».</w:t>
      </w:r>
    </w:p>
    <w:p w14:paraId="0D819E7B" w14:textId="77777777" w:rsidR="00303C57" w:rsidRPr="008452FE" w:rsidRDefault="00303C57" w:rsidP="008452FE">
      <w:pPr>
        <w:spacing w:after="0"/>
        <w:ind w:firstLine="567"/>
        <w:rPr>
          <w:sz w:val="22"/>
          <w:szCs w:val="22"/>
        </w:rPr>
      </w:pPr>
      <w:r w:rsidRPr="008452FE">
        <w:rPr>
          <w:sz w:val="22"/>
          <w:szCs w:val="22"/>
        </w:rPr>
        <w:t>Оценка заявок осуществляется с использованием критериев, предусмотренных настоящим разделом.</w:t>
      </w:r>
    </w:p>
    <w:p w14:paraId="40A99E90" w14:textId="77777777" w:rsidR="00303C57" w:rsidRPr="008452FE" w:rsidRDefault="00303C57" w:rsidP="008452FE">
      <w:pPr>
        <w:spacing w:after="0"/>
        <w:ind w:firstLine="567"/>
        <w:jc w:val="center"/>
        <w:rPr>
          <w:b/>
          <w:sz w:val="22"/>
          <w:szCs w:val="22"/>
        </w:rPr>
      </w:pPr>
      <w:r w:rsidRPr="008452FE">
        <w:rPr>
          <w:sz w:val="22"/>
          <w:szCs w:val="22"/>
        </w:rPr>
        <w:t xml:space="preserve"> </w:t>
      </w:r>
      <w:r w:rsidRPr="008452FE">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03C57" w:rsidRPr="008452FE" w14:paraId="3E9E23DC" w14:textId="77777777" w:rsidTr="00FC7070">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634D7E6" w14:textId="77777777" w:rsidR="00303C57" w:rsidRPr="008452FE" w:rsidRDefault="00303C57" w:rsidP="008452FE">
            <w:pPr>
              <w:pStyle w:val="a1"/>
              <w:numPr>
                <w:ilvl w:val="0"/>
                <w:numId w:val="0"/>
              </w:numPr>
              <w:tabs>
                <w:tab w:val="left" w:pos="708"/>
              </w:tabs>
              <w:ind w:left="34"/>
              <w:jc w:val="center"/>
              <w:rPr>
                <w:b/>
                <w:bCs/>
              </w:rPr>
            </w:pPr>
            <w:r w:rsidRPr="008452FE">
              <w:rPr>
                <w:b/>
                <w:bCs/>
                <w:sz w:val="22"/>
                <w:szCs w:val="22"/>
              </w:rPr>
              <w:t>№</w:t>
            </w:r>
            <w:r w:rsidRPr="008452FE">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744B675F" w14:textId="77777777" w:rsidR="00303C57" w:rsidRPr="008452FE" w:rsidRDefault="00303C57" w:rsidP="008452FE">
            <w:pPr>
              <w:pStyle w:val="a1"/>
              <w:numPr>
                <w:ilvl w:val="0"/>
                <w:numId w:val="0"/>
              </w:numPr>
              <w:tabs>
                <w:tab w:val="left" w:pos="708"/>
              </w:tabs>
              <w:ind w:firstLine="567"/>
              <w:jc w:val="center"/>
              <w:rPr>
                <w:b/>
                <w:bCs/>
              </w:rPr>
            </w:pPr>
            <w:r w:rsidRPr="008452FE">
              <w:rPr>
                <w:b/>
                <w:bCs/>
                <w:sz w:val="22"/>
                <w:szCs w:val="22"/>
              </w:rPr>
              <w:t xml:space="preserve">Критерии оценки </w:t>
            </w:r>
            <w:r w:rsidRPr="008452FE">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BC99908" w14:textId="77777777" w:rsidR="00303C57" w:rsidRPr="008452FE" w:rsidRDefault="00303C57" w:rsidP="008452FE">
            <w:pPr>
              <w:pStyle w:val="a1"/>
              <w:numPr>
                <w:ilvl w:val="0"/>
                <w:numId w:val="0"/>
              </w:numPr>
              <w:tabs>
                <w:tab w:val="left" w:pos="708"/>
              </w:tabs>
              <w:ind w:left="34"/>
              <w:jc w:val="center"/>
              <w:rPr>
                <w:b/>
                <w:bCs/>
              </w:rPr>
            </w:pPr>
            <w:r w:rsidRPr="008452FE">
              <w:rPr>
                <w:b/>
                <w:bCs/>
                <w:sz w:val="22"/>
                <w:szCs w:val="22"/>
              </w:rPr>
              <w:t>Значимость критериев в процентах</w:t>
            </w:r>
          </w:p>
          <w:p w14:paraId="50008293" w14:textId="77777777" w:rsidR="00303C57" w:rsidRPr="008452FE" w:rsidRDefault="00303C57" w:rsidP="008452FE">
            <w:pPr>
              <w:pStyle w:val="a1"/>
              <w:numPr>
                <w:ilvl w:val="0"/>
                <w:numId w:val="0"/>
              </w:numPr>
              <w:tabs>
                <w:tab w:val="left" w:pos="708"/>
              </w:tabs>
              <w:ind w:firstLine="567"/>
              <w:rPr>
                <w:b/>
                <w:bCs/>
              </w:rPr>
            </w:pPr>
            <w:r w:rsidRPr="008452FE">
              <w:rPr>
                <w:b/>
                <w:bCs/>
                <w:sz w:val="22"/>
                <w:szCs w:val="22"/>
              </w:rPr>
              <w:t>(К)</w:t>
            </w:r>
          </w:p>
        </w:tc>
      </w:tr>
      <w:tr w:rsidR="00303C57" w:rsidRPr="008452FE" w14:paraId="2D5F3DC0" w14:textId="77777777" w:rsidTr="00FC7070">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53D27C52" w14:textId="77777777" w:rsidR="00303C57" w:rsidRPr="008452FE" w:rsidRDefault="00303C57" w:rsidP="008452FE">
            <w:pPr>
              <w:pStyle w:val="a1"/>
              <w:numPr>
                <w:ilvl w:val="0"/>
                <w:numId w:val="0"/>
              </w:numPr>
              <w:tabs>
                <w:tab w:val="left" w:pos="708"/>
              </w:tabs>
              <w:ind w:left="34"/>
              <w:jc w:val="center"/>
            </w:pPr>
            <w:r w:rsidRPr="008452FE">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4CF847FB" w14:textId="77777777" w:rsidR="00303C57" w:rsidRPr="008452FE" w:rsidRDefault="00303C57" w:rsidP="008452FE">
            <w:pPr>
              <w:pStyle w:val="a1"/>
              <w:numPr>
                <w:ilvl w:val="0"/>
                <w:numId w:val="0"/>
              </w:numPr>
              <w:tabs>
                <w:tab w:val="left" w:pos="708"/>
              </w:tabs>
              <w:ind w:left="1134" w:hanging="1134"/>
            </w:pPr>
            <w:r w:rsidRPr="008452FE">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BEE3B20" w14:textId="77777777" w:rsidR="00303C57" w:rsidRPr="008452FE" w:rsidRDefault="00303C57" w:rsidP="008452FE">
            <w:pPr>
              <w:pStyle w:val="a1"/>
              <w:numPr>
                <w:ilvl w:val="0"/>
                <w:numId w:val="0"/>
              </w:numPr>
              <w:tabs>
                <w:tab w:val="left" w:pos="708"/>
              </w:tabs>
              <w:jc w:val="center"/>
            </w:pPr>
            <w:r w:rsidRPr="008452FE">
              <w:rPr>
                <w:sz w:val="22"/>
                <w:szCs w:val="22"/>
              </w:rPr>
              <w:t>60%</w:t>
            </w:r>
          </w:p>
        </w:tc>
      </w:tr>
      <w:tr w:rsidR="00303C57" w:rsidRPr="008452FE" w14:paraId="32A6FB5C" w14:textId="77777777" w:rsidTr="00FC7070">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39D0C3CB" w14:textId="77777777" w:rsidR="00303C57" w:rsidRPr="008452FE" w:rsidRDefault="00303C57" w:rsidP="008452FE">
            <w:pPr>
              <w:pStyle w:val="a1"/>
              <w:numPr>
                <w:ilvl w:val="0"/>
                <w:numId w:val="0"/>
              </w:numPr>
              <w:tabs>
                <w:tab w:val="left" w:pos="708"/>
              </w:tabs>
              <w:ind w:left="34"/>
              <w:jc w:val="center"/>
            </w:pPr>
            <w:r w:rsidRPr="008452FE">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18F422CF" w14:textId="77777777" w:rsidR="00303C57" w:rsidRPr="008452FE" w:rsidRDefault="00303C57" w:rsidP="008452FE">
            <w:pPr>
              <w:pStyle w:val="a1"/>
              <w:numPr>
                <w:ilvl w:val="0"/>
                <w:numId w:val="0"/>
              </w:numPr>
              <w:tabs>
                <w:tab w:val="left" w:pos="708"/>
              </w:tabs>
              <w:rPr>
                <w:shd w:val="clear" w:color="auto" w:fill="FFFFFF"/>
              </w:rPr>
            </w:pPr>
            <w:proofErr w:type="spellStart"/>
            <w:r w:rsidRPr="008452FE">
              <w:rPr>
                <w:sz w:val="22"/>
                <w:szCs w:val="22"/>
                <w:shd w:val="clear" w:color="auto" w:fill="FFFFFF"/>
              </w:rPr>
              <w:t>Нестоимостной</w:t>
            </w:r>
            <w:proofErr w:type="spellEnd"/>
            <w:r w:rsidRPr="008452FE">
              <w:rPr>
                <w:sz w:val="22"/>
                <w:szCs w:val="22"/>
                <w:shd w:val="clear" w:color="auto" w:fill="FFFFFF"/>
              </w:rPr>
              <w:t xml:space="preserve"> критерий </w:t>
            </w:r>
          </w:p>
          <w:p w14:paraId="68E80D6E" w14:textId="77777777" w:rsidR="00303C57" w:rsidRPr="008452FE" w:rsidRDefault="00303C57" w:rsidP="008452FE">
            <w:pPr>
              <w:pStyle w:val="a1"/>
              <w:numPr>
                <w:ilvl w:val="0"/>
                <w:numId w:val="0"/>
              </w:numPr>
              <w:tabs>
                <w:tab w:val="left" w:pos="708"/>
              </w:tabs>
            </w:pPr>
            <w:r w:rsidRPr="008452FE">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29581193" w14:textId="77777777" w:rsidR="00303C57" w:rsidRPr="008452FE" w:rsidRDefault="00303C57" w:rsidP="008452FE">
            <w:pPr>
              <w:pStyle w:val="a1"/>
              <w:numPr>
                <w:ilvl w:val="0"/>
                <w:numId w:val="0"/>
              </w:numPr>
              <w:tabs>
                <w:tab w:val="left" w:pos="708"/>
              </w:tabs>
              <w:ind w:firstLine="34"/>
              <w:jc w:val="center"/>
            </w:pPr>
            <w:r w:rsidRPr="008452FE">
              <w:rPr>
                <w:sz w:val="22"/>
                <w:szCs w:val="22"/>
              </w:rPr>
              <w:t>40%</w:t>
            </w:r>
          </w:p>
        </w:tc>
      </w:tr>
      <w:tr w:rsidR="00303C57" w:rsidRPr="008452FE" w14:paraId="3C8BFFB7" w14:textId="77777777" w:rsidTr="00FC7070">
        <w:tc>
          <w:tcPr>
            <w:tcW w:w="8251" w:type="dxa"/>
            <w:gridSpan w:val="2"/>
            <w:tcBorders>
              <w:top w:val="single" w:sz="4" w:space="0" w:color="auto"/>
              <w:left w:val="single" w:sz="4" w:space="0" w:color="auto"/>
              <w:bottom w:val="single" w:sz="4" w:space="0" w:color="auto"/>
              <w:right w:val="single" w:sz="4" w:space="0" w:color="auto"/>
            </w:tcBorders>
            <w:vAlign w:val="center"/>
          </w:tcPr>
          <w:p w14:paraId="4B05D2C9" w14:textId="77777777" w:rsidR="00303C57" w:rsidRPr="008452FE" w:rsidRDefault="00303C57" w:rsidP="008452FE">
            <w:pPr>
              <w:pStyle w:val="a1"/>
              <w:numPr>
                <w:ilvl w:val="0"/>
                <w:numId w:val="0"/>
              </w:numPr>
              <w:tabs>
                <w:tab w:val="left" w:pos="708"/>
              </w:tabs>
              <w:rPr>
                <w:b/>
                <w:bCs/>
              </w:rPr>
            </w:pPr>
            <w:r w:rsidRPr="008452FE">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3974451B" w14:textId="77777777" w:rsidR="00303C57" w:rsidRPr="008452FE" w:rsidRDefault="00303C57" w:rsidP="008452FE">
            <w:pPr>
              <w:pStyle w:val="a1"/>
              <w:numPr>
                <w:ilvl w:val="0"/>
                <w:numId w:val="0"/>
              </w:numPr>
              <w:tabs>
                <w:tab w:val="left" w:pos="708"/>
              </w:tabs>
              <w:ind w:left="34"/>
              <w:jc w:val="center"/>
              <w:rPr>
                <w:b/>
                <w:bCs/>
              </w:rPr>
            </w:pPr>
            <w:r w:rsidRPr="008452FE">
              <w:rPr>
                <w:b/>
                <w:bCs/>
                <w:sz w:val="22"/>
                <w:szCs w:val="22"/>
              </w:rPr>
              <w:t>100%</w:t>
            </w:r>
          </w:p>
        </w:tc>
      </w:tr>
    </w:tbl>
    <w:p w14:paraId="61DDE054" w14:textId="77777777" w:rsidR="00303C57" w:rsidRPr="008452FE" w:rsidRDefault="00303C57" w:rsidP="008452FE">
      <w:pPr>
        <w:spacing w:after="0"/>
        <w:ind w:firstLine="567"/>
        <w:rPr>
          <w:sz w:val="22"/>
          <w:szCs w:val="22"/>
        </w:rPr>
      </w:pPr>
      <w:r w:rsidRPr="008452FE">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8452FE">
        <w:rPr>
          <w:sz w:val="22"/>
          <w:szCs w:val="22"/>
        </w:rPr>
        <w:t>нестоимостным</w:t>
      </w:r>
      <w:proofErr w:type="spellEnd"/>
      <w:r w:rsidRPr="008452FE">
        <w:rPr>
          <w:sz w:val="22"/>
          <w:szCs w:val="22"/>
        </w:rPr>
        <w:t xml:space="preserve"> критериям, предельные величины которых обозначены в документации о закупке. </w:t>
      </w:r>
    </w:p>
    <w:p w14:paraId="17F3CFFC" w14:textId="77777777" w:rsidR="00303C57" w:rsidRPr="008452FE" w:rsidRDefault="00303C57" w:rsidP="008452FE">
      <w:pPr>
        <w:spacing w:after="0"/>
        <w:rPr>
          <w:rFonts w:eastAsia="Calibri"/>
          <w:b/>
          <w:sz w:val="22"/>
          <w:szCs w:val="22"/>
          <w:lang w:eastAsia="en-US"/>
        </w:rPr>
      </w:pPr>
    </w:p>
    <w:p w14:paraId="7F7EA560" w14:textId="77777777" w:rsidR="00303C57" w:rsidRPr="008452FE" w:rsidRDefault="00303C57" w:rsidP="008452FE">
      <w:pPr>
        <w:spacing w:after="0"/>
        <w:ind w:firstLine="567"/>
        <w:rPr>
          <w:bCs/>
          <w:sz w:val="22"/>
          <w:szCs w:val="22"/>
        </w:rPr>
      </w:pPr>
      <w:r w:rsidRPr="008452FE">
        <w:rPr>
          <w:bCs/>
          <w:sz w:val="22"/>
          <w:szCs w:val="22"/>
        </w:rPr>
        <w:t xml:space="preserve">4.1. Стоимостной критерий (цена договора), значимость 60%. </w:t>
      </w:r>
    </w:p>
    <w:p w14:paraId="389B41DF" w14:textId="77777777" w:rsidR="00303C57" w:rsidRPr="008452FE" w:rsidRDefault="00303C57" w:rsidP="008452FE">
      <w:pPr>
        <w:autoSpaceDE w:val="0"/>
        <w:autoSpaceDN w:val="0"/>
        <w:adjustRightInd w:val="0"/>
        <w:spacing w:after="0"/>
        <w:rPr>
          <w:sz w:val="22"/>
          <w:szCs w:val="22"/>
        </w:rPr>
      </w:pPr>
      <w:r w:rsidRPr="008452FE">
        <w:rPr>
          <w:sz w:val="22"/>
          <w:szCs w:val="22"/>
        </w:rPr>
        <w:t>При оценке заявок по критерию «цена договора» использование подкритериев не допускается.</w:t>
      </w:r>
    </w:p>
    <w:p w14:paraId="373AD45D" w14:textId="77777777" w:rsidR="00303C57" w:rsidRPr="008452FE" w:rsidRDefault="00303C57" w:rsidP="008452FE">
      <w:pPr>
        <w:autoSpaceDE w:val="0"/>
        <w:autoSpaceDN w:val="0"/>
        <w:adjustRightInd w:val="0"/>
        <w:spacing w:after="0"/>
        <w:rPr>
          <w:sz w:val="22"/>
          <w:szCs w:val="22"/>
        </w:rPr>
      </w:pPr>
    </w:p>
    <w:p w14:paraId="66F1D125" w14:textId="77777777" w:rsidR="00303C57" w:rsidRPr="008452FE" w:rsidRDefault="00303C57" w:rsidP="008452FE">
      <w:pPr>
        <w:spacing w:after="0"/>
        <w:rPr>
          <w:sz w:val="22"/>
          <w:szCs w:val="22"/>
        </w:rPr>
      </w:pPr>
      <w:r w:rsidRPr="008452FE">
        <w:rPr>
          <w:sz w:val="22"/>
          <w:szCs w:val="22"/>
        </w:rPr>
        <w:t>Баллы по стоимостному критерию рассчитываются для каждого предложения участника отдельно по формуле:</w:t>
      </w:r>
    </w:p>
    <w:p w14:paraId="65F15EB7" w14:textId="77777777" w:rsidR="00303C57" w:rsidRPr="008452FE" w:rsidRDefault="00303C57" w:rsidP="008452FE">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8452FE">
        <w:rPr>
          <w:sz w:val="22"/>
          <w:szCs w:val="22"/>
        </w:rPr>
        <w:tab/>
      </w:r>
      <w:r w:rsidRPr="008452FE">
        <w:rPr>
          <w:sz w:val="22"/>
          <w:szCs w:val="22"/>
        </w:rPr>
        <w:tab/>
      </w:r>
      <w:r w:rsidRPr="008452FE">
        <w:rPr>
          <w:sz w:val="22"/>
          <w:szCs w:val="22"/>
        </w:rPr>
        <w:tab/>
      </w:r>
      <w:r w:rsidRPr="008452FE">
        <w:rPr>
          <w:sz w:val="22"/>
          <w:szCs w:val="22"/>
        </w:rPr>
        <w:tab/>
        <w:t xml:space="preserve">    </w:t>
      </w:r>
    </w:p>
    <w:p w14:paraId="77CB905B" w14:textId="77777777" w:rsidR="00303C57" w:rsidRPr="008452FE" w:rsidRDefault="00303C57" w:rsidP="008452FE">
      <w:pPr>
        <w:spacing w:after="0"/>
        <w:rPr>
          <w:sz w:val="22"/>
          <w:szCs w:val="22"/>
        </w:rPr>
      </w:pPr>
      <w:r w:rsidRPr="008452FE">
        <w:rPr>
          <w:sz w:val="22"/>
          <w:szCs w:val="22"/>
        </w:rPr>
        <w:t>где:</w:t>
      </w:r>
    </w:p>
    <w:p w14:paraId="576DF941" w14:textId="77777777" w:rsidR="00303C57" w:rsidRPr="008452FE" w:rsidRDefault="00303C57" w:rsidP="008452FE">
      <w:pPr>
        <w:spacing w:after="0"/>
        <w:ind w:firstLine="567"/>
        <w:rPr>
          <w:sz w:val="22"/>
          <w:szCs w:val="22"/>
        </w:rPr>
      </w:pPr>
      <w:r w:rsidRPr="008452FE">
        <w:rPr>
          <w:sz w:val="22"/>
          <w:szCs w:val="22"/>
        </w:rPr>
        <w:t>БЦ</w:t>
      </w:r>
      <w:proofErr w:type="spellStart"/>
      <w:r w:rsidRPr="008452FE">
        <w:rPr>
          <w:sz w:val="22"/>
          <w:szCs w:val="22"/>
          <w:vertAlign w:val="subscript"/>
          <w:lang w:val="en-US"/>
        </w:rPr>
        <w:t>i</w:t>
      </w:r>
      <w:proofErr w:type="spellEnd"/>
      <w:r w:rsidRPr="008452FE">
        <w:rPr>
          <w:sz w:val="22"/>
          <w:szCs w:val="22"/>
        </w:rPr>
        <w:t xml:space="preserve"> – балл, рассчитанный для предложения </w:t>
      </w:r>
      <w:proofErr w:type="spellStart"/>
      <w:r w:rsidRPr="008452FE">
        <w:rPr>
          <w:sz w:val="22"/>
          <w:szCs w:val="22"/>
          <w:lang w:val="en-US"/>
        </w:rPr>
        <w:t>i</w:t>
      </w:r>
      <w:proofErr w:type="spellEnd"/>
      <w:r w:rsidRPr="008452FE">
        <w:rPr>
          <w:sz w:val="22"/>
          <w:szCs w:val="22"/>
        </w:rPr>
        <w:t xml:space="preserve">-го участника по стоимостному критерию; </w:t>
      </w:r>
    </w:p>
    <w:p w14:paraId="310018BE" w14:textId="77777777" w:rsidR="00303C57" w:rsidRPr="008452FE" w:rsidRDefault="00303C57" w:rsidP="008452FE">
      <w:pPr>
        <w:spacing w:after="0"/>
        <w:ind w:firstLine="567"/>
        <w:rPr>
          <w:sz w:val="22"/>
          <w:szCs w:val="22"/>
        </w:rPr>
      </w:pPr>
      <w:r w:rsidRPr="008452FE">
        <w:rPr>
          <w:sz w:val="22"/>
          <w:szCs w:val="22"/>
        </w:rPr>
        <w:t>ПЦ</w:t>
      </w:r>
      <w:r w:rsidRPr="008452FE">
        <w:rPr>
          <w:sz w:val="22"/>
          <w:szCs w:val="22"/>
          <w:vertAlign w:val="subscript"/>
          <w:lang w:val="en-US"/>
        </w:rPr>
        <w:t>min</w:t>
      </w:r>
      <w:r w:rsidRPr="008452FE">
        <w:rPr>
          <w:sz w:val="22"/>
          <w:szCs w:val="22"/>
        </w:rPr>
        <w:t xml:space="preserve"> – минимальное ценовое предложение из представленных;</w:t>
      </w:r>
    </w:p>
    <w:p w14:paraId="6BC1FA9A" w14:textId="77777777" w:rsidR="00303C57" w:rsidRPr="008452FE" w:rsidRDefault="00303C57" w:rsidP="008452FE">
      <w:pPr>
        <w:spacing w:after="0"/>
        <w:ind w:firstLine="567"/>
        <w:rPr>
          <w:sz w:val="22"/>
          <w:szCs w:val="22"/>
        </w:rPr>
      </w:pPr>
      <w:r w:rsidRPr="008452FE">
        <w:rPr>
          <w:sz w:val="22"/>
          <w:szCs w:val="22"/>
        </w:rPr>
        <w:t>ПЦ</w:t>
      </w:r>
      <w:proofErr w:type="spellStart"/>
      <w:r w:rsidRPr="008452FE">
        <w:rPr>
          <w:sz w:val="22"/>
          <w:szCs w:val="22"/>
          <w:vertAlign w:val="subscript"/>
          <w:lang w:val="en-US"/>
        </w:rPr>
        <w:t>i</w:t>
      </w:r>
      <w:proofErr w:type="spellEnd"/>
      <w:r w:rsidRPr="008452FE">
        <w:rPr>
          <w:sz w:val="22"/>
          <w:szCs w:val="22"/>
          <w:vertAlign w:val="subscript"/>
        </w:rPr>
        <w:t xml:space="preserve"> </w:t>
      </w:r>
      <w:r w:rsidRPr="008452FE">
        <w:rPr>
          <w:sz w:val="22"/>
          <w:szCs w:val="22"/>
        </w:rPr>
        <w:t xml:space="preserve">– цена </w:t>
      </w:r>
      <w:proofErr w:type="gramStart"/>
      <w:r w:rsidRPr="008452FE">
        <w:rPr>
          <w:sz w:val="22"/>
          <w:szCs w:val="22"/>
        </w:rPr>
        <w:t xml:space="preserve">предложения </w:t>
      </w:r>
      <w:r w:rsidRPr="008452FE">
        <w:rPr>
          <w:sz w:val="22"/>
          <w:szCs w:val="22"/>
          <w:vertAlign w:val="subscript"/>
        </w:rPr>
        <w:t xml:space="preserve"> </w:t>
      </w:r>
      <w:proofErr w:type="spellStart"/>
      <w:r w:rsidRPr="008452FE">
        <w:rPr>
          <w:sz w:val="22"/>
          <w:szCs w:val="22"/>
          <w:lang w:val="en-US"/>
        </w:rPr>
        <w:t>i</w:t>
      </w:r>
      <w:proofErr w:type="spellEnd"/>
      <w:proofErr w:type="gramEnd"/>
      <w:r w:rsidRPr="008452FE">
        <w:rPr>
          <w:sz w:val="22"/>
          <w:szCs w:val="22"/>
        </w:rPr>
        <w:t>-го участника;</w:t>
      </w:r>
    </w:p>
    <w:p w14:paraId="0BB7CE06" w14:textId="77777777" w:rsidR="00303C57" w:rsidRPr="008452FE" w:rsidRDefault="00303C57" w:rsidP="008452FE">
      <w:pPr>
        <w:spacing w:after="0"/>
        <w:ind w:firstLine="567"/>
        <w:rPr>
          <w:sz w:val="22"/>
          <w:szCs w:val="22"/>
        </w:rPr>
      </w:pPr>
      <w:proofErr w:type="spellStart"/>
      <w:r w:rsidRPr="008452FE">
        <w:rPr>
          <w:sz w:val="22"/>
          <w:szCs w:val="22"/>
        </w:rPr>
        <w:t>КЗц</w:t>
      </w:r>
      <w:proofErr w:type="spellEnd"/>
      <w:r w:rsidRPr="008452FE">
        <w:rPr>
          <w:sz w:val="22"/>
          <w:szCs w:val="22"/>
        </w:rPr>
        <w:t xml:space="preserve"> – коэффициент значимости стоимостного критерия оценки в соответствии с документацией о закупке.</w:t>
      </w:r>
    </w:p>
    <w:p w14:paraId="25677B32" w14:textId="77777777" w:rsidR="00303C57" w:rsidRPr="008452FE" w:rsidRDefault="00303C57" w:rsidP="008452FE">
      <w:pPr>
        <w:autoSpaceDE w:val="0"/>
        <w:autoSpaceDN w:val="0"/>
        <w:adjustRightInd w:val="0"/>
        <w:spacing w:after="0"/>
        <w:rPr>
          <w:b/>
          <w:bCs/>
          <w:sz w:val="22"/>
          <w:szCs w:val="22"/>
        </w:rPr>
      </w:pPr>
    </w:p>
    <w:p w14:paraId="0DEDFDCA" w14:textId="77777777" w:rsidR="00303C57" w:rsidRPr="008452FE" w:rsidRDefault="00303C57" w:rsidP="008452FE">
      <w:pPr>
        <w:autoSpaceDE w:val="0"/>
        <w:autoSpaceDN w:val="0"/>
        <w:adjustRightInd w:val="0"/>
        <w:spacing w:after="0"/>
        <w:ind w:firstLine="567"/>
        <w:rPr>
          <w:bCs/>
          <w:sz w:val="22"/>
          <w:szCs w:val="22"/>
        </w:rPr>
      </w:pPr>
      <w:r w:rsidRPr="008452FE">
        <w:rPr>
          <w:bCs/>
          <w:sz w:val="22"/>
          <w:szCs w:val="22"/>
        </w:rPr>
        <w:t xml:space="preserve">4.2. </w:t>
      </w:r>
      <w:proofErr w:type="spellStart"/>
      <w:r w:rsidRPr="008452FE">
        <w:rPr>
          <w:bCs/>
          <w:sz w:val="22"/>
          <w:szCs w:val="22"/>
        </w:rPr>
        <w:t>Нестоимостной</w:t>
      </w:r>
      <w:proofErr w:type="spellEnd"/>
      <w:r w:rsidRPr="008452FE">
        <w:rPr>
          <w:bCs/>
          <w:sz w:val="22"/>
          <w:szCs w:val="22"/>
        </w:rPr>
        <w:t xml:space="preserve"> критерий «</w:t>
      </w:r>
      <w:r w:rsidRPr="008452FE">
        <w:rPr>
          <w:sz w:val="22"/>
          <w:szCs w:val="22"/>
          <w:shd w:val="clear" w:color="auto" w:fill="FFFFFF"/>
        </w:rPr>
        <w:t>Качество товара (работ, услуг) и (или) квалификация участника закупки</w:t>
      </w:r>
      <w:r w:rsidRPr="008452FE">
        <w:rPr>
          <w:bCs/>
          <w:sz w:val="22"/>
          <w:szCs w:val="22"/>
        </w:rPr>
        <w:t xml:space="preserve">», значимость 40%. </w:t>
      </w:r>
    </w:p>
    <w:p w14:paraId="7E2DF2F0" w14:textId="77777777" w:rsidR="00303C57" w:rsidRPr="008452FE" w:rsidRDefault="00303C57" w:rsidP="008452FE">
      <w:pPr>
        <w:autoSpaceDE w:val="0"/>
        <w:autoSpaceDN w:val="0"/>
        <w:adjustRightInd w:val="0"/>
        <w:spacing w:after="0"/>
        <w:ind w:firstLine="567"/>
        <w:rPr>
          <w:sz w:val="22"/>
          <w:szCs w:val="22"/>
        </w:rPr>
      </w:pPr>
      <w:r w:rsidRPr="008452FE">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303C57" w:rsidRPr="008452FE" w14:paraId="26F5DB39" w14:textId="77777777" w:rsidTr="00FC7070">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3CDE91C" w14:textId="77777777" w:rsidR="00303C57" w:rsidRPr="008452FE" w:rsidRDefault="00303C57" w:rsidP="008452FE">
            <w:pPr>
              <w:spacing w:after="0"/>
              <w:rPr>
                <w:b/>
              </w:rPr>
            </w:pPr>
            <w:r w:rsidRPr="008452FE">
              <w:rPr>
                <w:b/>
                <w:sz w:val="22"/>
                <w:szCs w:val="22"/>
              </w:rPr>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4D749DD4" w14:textId="77777777" w:rsidR="00303C57" w:rsidRPr="008452FE" w:rsidRDefault="00303C57" w:rsidP="008452FE">
            <w:pPr>
              <w:spacing w:after="0"/>
              <w:jc w:val="center"/>
              <w:rPr>
                <w:b/>
              </w:rPr>
            </w:pPr>
            <w:r w:rsidRPr="008452FE">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DD7B2DF" w14:textId="77777777" w:rsidR="00303C57" w:rsidRPr="008452FE" w:rsidRDefault="00303C57" w:rsidP="008452FE">
            <w:pPr>
              <w:spacing w:after="0"/>
              <w:jc w:val="center"/>
              <w:rPr>
                <w:b/>
              </w:rPr>
            </w:pPr>
            <w:r w:rsidRPr="008452FE">
              <w:rPr>
                <w:b/>
                <w:sz w:val="22"/>
                <w:szCs w:val="22"/>
              </w:rPr>
              <w:t>Максимальное значение показателя в баллах</w:t>
            </w:r>
          </w:p>
        </w:tc>
      </w:tr>
      <w:tr w:rsidR="00303C57" w:rsidRPr="008452FE" w14:paraId="1A845BA0" w14:textId="77777777" w:rsidTr="00FC7070">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0E7D4C0" w14:textId="77777777" w:rsidR="00303C57" w:rsidRPr="008452FE" w:rsidRDefault="00303C57" w:rsidP="008452FE">
            <w:pPr>
              <w:spacing w:after="0"/>
            </w:pPr>
            <w:r w:rsidRPr="008452FE">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18D9A8B0" w14:textId="77777777" w:rsidR="00303C57" w:rsidRPr="008452FE" w:rsidRDefault="00303C57" w:rsidP="008452FE">
            <w:pPr>
              <w:spacing w:after="0"/>
              <w:rPr>
                <w:b/>
                <w:u w:val="single"/>
              </w:rPr>
            </w:pPr>
            <w:r w:rsidRPr="008452FE">
              <w:rPr>
                <w:b/>
                <w:sz w:val="22"/>
                <w:szCs w:val="22"/>
                <w:u w:val="single"/>
              </w:rPr>
              <w:t>Период хозяйственной деятельности Участника закупки.</w:t>
            </w:r>
          </w:p>
          <w:p w14:paraId="712920BB" w14:textId="70320A20" w:rsidR="00303C57" w:rsidRPr="008452FE" w:rsidRDefault="00303C57" w:rsidP="008452FE">
            <w:pPr>
              <w:spacing w:after="0"/>
              <w:rPr>
                <w:bCs/>
              </w:rPr>
            </w:pPr>
            <w:r w:rsidRPr="008452FE">
              <w:rPr>
                <w:bCs/>
                <w:sz w:val="22"/>
                <w:szCs w:val="22"/>
              </w:rPr>
              <w:t xml:space="preserve">Показатель подтверждается предоставленной участником закупки информацией, заполненной согласно </w:t>
            </w:r>
            <w:r w:rsidRPr="008452FE">
              <w:rPr>
                <w:b/>
                <w:i/>
                <w:iCs/>
                <w:sz w:val="22"/>
                <w:szCs w:val="22"/>
              </w:rPr>
              <w:t>приложению № 2</w:t>
            </w:r>
            <w:r w:rsidRPr="008452FE">
              <w:rPr>
                <w:bCs/>
                <w:i/>
                <w:iCs/>
                <w:sz w:val="22"/>
                <w:szCs w:val="22"/>
              </w:rPr>
              <w:t xml:space="preserve"> </w:t>
            </w:r>
            <w:r w:rsidR="00E13628" w:rsidRPr="008452FE">
              <w:rPr>
                <w:bCs/>
                <w:i/>
                <w:iCs/>
                <w:sz w:val="22"/>
                <w:szCs w:val="22"/>
              </w:rPr>
              <w:t>к</w:t>
            </w:r>
            <w:r w:rsidRPr="008452FE">
              <w:rPr>
                <w:bCs/>
                <w:i/>
                <w:iCs/>
                <w:sz w:val="22"/>
                <w:szCs w:val="22"/>
              </w:rPr>
              <w:t xml:space="preserve"> заявк</w:t>
            </w:r>
            <w:r w:rsidR="0068011F" w:rsidRPr="008452FE">
              <w:rPr>
                <w:bCs/>
                <w:i/>
                <w:iCs/>
                <w:sz w:val="22"/>
                <w:szCs w:val="22"/>
              </w:rPr>
              <w:t>е</w:t>
            </w:r>
            <w:r w:rsidRPr="008452FE">
              <w:rPr>
                <w:i/>
                <w:iCs/>
                <w:sz w:val="22"/>
                <w:szCs w:val="22"/>
              </w:rPr>
              <w:t xml:space="preserve"> (раздел 5 настоящей Документации</w:t>
            </w:r>
            <w:r w:rsidRPr="008452FE">
              <w:rPr>
                <w:i/>
                <w:sz w:val="22"/>
                <w:szCs w:val="22"/>
              </w:rPr>
              <w:t xml:space="preserve">), </w:t>
            </w:r>
            <w:r w:rsidRPr="008452FE">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1D999FF" w14:textId="77777777" w:rsidR="00303C57" w:rsidRPr="008452FE" w:rsidRDefault="00303C57" w:rsidP="008452FE">
            <w:pPr>
              <w:spacing w:after="0"/>
              <w:rPr>
                <w:bCs/>
              </w:rPr>
            </w:pPr>
            <w:r w:rsidRPr="008452FE">
              <w:rPr>
                <w:bCs/>
                <w:sz w:val="22"/>
                <w:szCs w:val="22"/>
              </w:rPr>
              <w:t xml:space="preserve">Непредставление в составе заявки на участие в запросе предложений </w:t>
            </w:r>
            <w:r w:rsidRPr="008452FE">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8452FE">
              <w:rPr>
                <w:sz w:val="22"/>
                <w:szCs w:val="22"/>
              </w:rPr>
              <w:t xml:space="preserve"> </w:t>
            </w:r>
            <w:r w:rsidRPr="008452FE">
              <w:rPr>
                <w:bCs/>
                <w:sz w:val="22"/>
                <w:szCs w:val="22"/>
              </w:rPr>
              <w:t>самостоятельно, запросив выписку из ЕГРЮЛ/ЕГРИП из открытых источников.</w:t>
            </w:r>
          </w:p>
          <w:p w14:paraId="23F5B36A" w14:textId="77777777" w:rsidR="00303C57" w:rsidRPr="008452FE" w:rsidRDefault="00303C57" w:rsidP="008452FE">
            <w:pPr>
              <w:spacing w:after="0"/>
              <w:rPr>
                <w:b/>
              </w:rPr>
            </w:pPr>
            <w:r w:rsidRPr="008452FE">
              <w:rPr>
                <w:b/>
                <w:sz w:val="22"/>
                <w:szCs w:val="22"/>
              </w:rPr>
              <w:t>Баллы присуждаются:</w:t>
            </w:r>
          </w:p>
          <w:p w14:paraId="23F0B2F1" w14:textId="77777777" w:rsidR="00303C57" w:rsidRPr="008452FE" w:rsidRDefault="00303C57" w:rsidP="008452FE">
            <w:pPr>
              <w:spacing w:after="0"/>
              <w:rPr>
                <w:bCs/>
                <w:i/>
                <w:iCs/>
              </w:rPr>
            </w:pPr>
            <w:r w:rsidRPr="008452FE">
              <w:rPr>
                <w:bCs/>
                <w:i/>
                <w:iCs/>
                <w:sz w:val="22"/>
                <w:szCs w:val="22"/>
              </w:rPr>
              <w:t>- период деятельности более 3 лет – 25 баллов,</w:t>
            </w:r>
          </w:p>
          <w:p w14:paraId="640D7B53" w14:textId="77777777" w:rsidR="00303C57" w:rsidRPr="008452FE" w:rsidRDefault="00303C57" w:rsidP="008452FE">
            <w:pPr>
              <w:spacing w:after="0"/>
              <w:rPr>
                <w:bCs/>
                <w:i/>
                <w:iCs/>
              </w:rPr>
            </w:pPr>
            <w:r w:rsidRPr="008452FE">
              <w:rPr>
                <w:bCs/>
                <w:i/>
                <w:iCs/>
                <w:sz w:val="22"/>
                <w:szCs w:val="22"/>
              </w:rPr>
              <w:t>- период деятельности от 1 года до 3 лет включительно– 15 баллов,</w:t>
            </w:r>
          </w:p>
          <w:p w14:paraId="74410CB2" w14:textId="77777777" w:rsidR="00303C57" w:rsidRPr="008452FE" w:rsidRDefault="00303C57" w:rsidP="008452FE">
            <w:pPr>
              <w:spacing w:after="0"/>
              <w:rPr>
                <w:b/>
              </w:rPr>
            </w:pPr>
            <w:r w:rsidRPr="008452FE">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7E90F7EE" w14:textId="77777777" w:rsidR="00303C57" w:rsidRPr="008452FE" w:rsidRDefault="00303C57" w:rsidP="008452FE">
            <w:pPr>
              <w:spacing w:after="0"/>
              <w:ind w:firstLine="567"/>
              <w:rPr>
                <w:b/>
              </w:rPr>
            </w:pPr>
            <w:r w:rsidRPr="008452FE">
              <w:rPr>
                <w:b/>
                <w:sz w:val="22"/>
                <w:szCs w:val="22"/>
              </w:rPr>
              <w:lastRenderedPageBreak/>
              <w:t>25</w:t>
            </w:r>
          </w:p>
        </w:tc>
      </w:tr>
      <w:tr w:rsidR="00303C57" w:rsidRPr="008452FE" w14:paraId="748275D9" w14:textId="77777777" w:rsidTr="00FC7070">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2BBCDD5" w14:textId="77777777" w:rsidR="00303C57" w:rsidRPr="008452FE" w:rsidRDefault="00303C57" w:rsidP="008452FE">
            <w:pPr>
              <w:spacing w:after="0"/>
            </w:pPr>
            <w:r w:rsidRPr="008452FE">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59D453DF" w14:textId="2C1EE0AC" w:rsidR="00303C57" w:rsidRPr="008452FE" w:rsidRDefault="00303C57" w:rsidP="008452FE">
            <w:pPr>
              <w:spacing w:after="0"/>
              <w:rPr>
                <w:b/>
                <w:u w:val="single"/>
              </w:rPr>
            </w:pPr>
            <w:r w:rsidRPr="008452FE">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08765E" w:rsidRPr="008452FE">
              <w:rPr>
                <w:b/>
                <w:sz w:val="22"/>
                <w:szCs w:val="22"/>
                <w:u w:val="single"/>
              </w:rPr>
              <w:t>4</w:t>
            </w:r>
            <w:r w:rsidRPr="008452FE">
              <w:rPr>
                <w:b/>
                <w:sz w:val="22"/>
                <w:szCs w:val="22"/>
                <w:u w:val="single"/>
              </w:rPr>
              <w:t xml:space="preserve"> до даты подачи заявки на участие в закупке.</w:t>
            </w:r>
          </w:p>
          <w:p w14:paraId="41A276A4" w14:textId="77777777" w:rsidR="00303C57" w:rsidRPr="008452FE" w:rsidRDefault="00303C57" w:rsidP="008452FE">
            <w:pPr>
              <w:spacing w:after="0"/>
              <w:rPr>
                <w:bCs/>
              </w:rPr>
            </w:pPr>
          </w:p>
          <w:p w14:paraId="10AE493F" w14:textId="4A736ADD" w:rsidR="00303C57" w:rsidRPr="008452FE" w:rsidRDefault="00303C57" w:rsidP="008452FE">
            <w:pPr>
              <w:spacing w:after="0"/>
            </w:pPr>
            <w:r w:rsidRPr="008452FE">
              <w:rPr>
                <w:bCs/>
                <w:sz w:val="22"/>
                <w:szCs w:val="22"/>
              </w:rPr>
              <w:t xml:space="preserve">Показатель подтверждается предоставленной участником закупки информацией, заполненной согласно </w:t>
            </w:r>
            <w:r w:rsidRPr="008452FE">
              <w:rPr>
                <w:b/>
                <w:bCs/>
                <w:i/>
                <w:iCs/>
                <w:sz w:val="22"/>
                <w:szCs w:val="22"/>
              </w:rPr>
              <w:t>приложению №</w:t>
            </w:r>
            <w:r w:rsidRPr="008452FE">
              <w:rPr>
                <w:bCs/>
                <w:i/>
                <w:iCs/>
                <w:sz w:val="22"/>
                <w:szCs w:val="22"/>
              </w:rPr>
              <w:t xml:space="preserve"> </w:t>
            </w:r>
            <w:r w:rsidRPr="008452FE">
              <w:rPr>
                <w:b/>
                <w:bCs/>
                <w:i/>
                <w:iCs/>
                <w:sz w:val="22"/>
                <w:szCs w:val="22"/>
              </w:rPr>
              <w:t>3</w:t>
            </w:r>
            <w:r w:rsidRPr="008452FE">
              <w:rPr>
                <w:bCs/>
                <w:i/>
                <w:iCs/>
                <w:sz w:val="22"/>
                <w:szCs w:val="22"/>
              </w:rPr>
              <w:t xml:space="preserve"> </w:t>
            </w:r>
            <w:r w:rsidR="00E13628" w:rsidRPr="008452FE">
              <w:rPr>
                <w:bCs/>
                <w:i/>
                <w:iCs/>
                <w:sz w:val="22"/>
                <w:szCs w:val="22"/>
              </w:rPr>
              <w:t>к</w:t>
            </w:r>
            <w:r w:rsidRPr="008452FE">
              <w:rPr>
                <w:bCs/>
                <w:i/>
                <w:iCs/>
                <w:sz w:val="22"/>
                <w:szCs w:val="22"/>
              </w:rPr>
              <w:t xml:space="preserve"> заявк</w:t>
            </w:r>
            <w:r w:rsidR="00095E92" w:rsidRPr="008452FE">
              <w:rPr>
                <w:bCs/>
                <w:i/>
                <w:iCs/>
                <w:sz w:val="22"/>
                <w:szCs w:val="22"/>
              </w:rPr>
              <w:t>е</w:t>
            </w:r>
            <w:r w:rsidRPr="008452FE">
              <w:rPr>
                <w:bCs/>
                <w:i/>
                <w:iCs/>
                <w:sz w:val="22"/>
                <w:szCs w:val="22"/>
              </w:rPr>
              <w:t xml:space="preserve"> (раздел 5 настоящей</w:t>
            </w:r>
            <w:r w:rsidRPr="008452FE">
              <w:rPr>
                <w:i/>
                <w:sz w:val="22"/>
                <w:szCs w:val="22"/>
              </w:rPr>
              <w:t xml:space="preserve"> Документации)</w:t>
            </w:r>
            <w:r w:rsidRPr="008452FE">
              <w:rPr>
                <w:bCs/>
                <w:sz w:val="22"/>
                <w:szCs w:val="22"/>
              </w:rPr>
              <w:t xml:space="preserve">, с приложением копий писем и копий заключенных контрактов (договоров).  </w:t>
            </w:r>
            <w:r w:rsidRPr="008452FE">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8452FE">
              <w:rPr>
                <w:b/>
                <w:sz w:val="22"/>
                <w:szCs w:val="22"/>
              </w:rPr>
              <w:t>/</w:t>
            </w:r>
            <w:r w:rsidRPr="008452FE">
              <w:rPr>
                <w:bCs/>
                <w:sz w:val="22"/>
                <w:szCs w:val="22"/>
              </w:rPr>
              <w:t>индивидуальным предпринимателем,</w:t>
            </w:r>
            <w:r w:rsidRPr="008452FE">
              <w:rPr>
                <w:sz w:val="22"/>
                <w:szCs w:val="22"/>
              </w:rPr>
              <w:t xml:space="preserve"> выдавшей письмо, должны быть присвоены на письме регистрационный (исходящий) номер и дата.</w:t>
            </w:r>
          </w:p>
          <w:p w14:paraId="093CBD4C" w14:textId="77777777" w:rsidR="00303C57" w:rsidRPr="008452FE" w:rsidRDefault="00303C57" w:rsidP="008452FE">
            <w:pPr>
              <w:spacing w:after="0"/>
              <w:ind w:firstLine="567"/>
            </w:pPr>
            <w:r w:rsidRPr="008452FE">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7A36C40E" w14:textId="77777777" w:rsidR="00303C57" w:rsidRPr="008452FE" w:rsidRDefault="00303C57" w:rsidP="008452FE">
            <w:pPr>
              <w:spacing w:after="0"/>
              <w:ind w:firstLine="567"/>
              <w:rPr>
                <w:i/>
              </w:rPr>
            </w:pPr>
            <w:r w:rsidRPr="008452FE">
              <w:rPr>
                <w:bCs/>
                <w:i/>
                <w:sz w:val="22"/>
                <w:szCs w:val="22"/>
              </w:rPr>
              <w:t>Примечание:</w:t>
            </w:r>
            <w:r w:rsidRPr="008452FE">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220C36D0" w14:textId="77777777" w:rsidR="00303C57" w:rsidRPr="008452FE" w:rsidRDefault="00303C57" w:rsidP="008452FE">
            <w:pPr>
              <w:spacing w:after="0"/>
              <w:ind w:firstLine="567"/>
              <w:rPr>
                <w:i/>
              </w:rPr>
            </w:pPr>
          </w:p>
          <w:p w14:paraId="499F886D" w14:textId="77777777" w:rsidR="00303C57" w:rsidRPr="008452FE" w:rsidRDefault="00303C57" w:rsidP="008452FE">
            <w:pPr>
              <w:spacing w:after="0"/>
              <w:ind w:firstLine="567"/>
              <w:rPr>
                <w:b/>
                <w:bCs/>
              </w:rPr>
            </w:pPr>
            <w:r w:rsidRPr="008452FE">
              <w:rPr>
                <w:b/>
                <w:bCs/>
                <w:sz w:val="22"/>
                <w:szCs w:val="22"/>
              </w:rPr>
              <w:t>Баллы присуждаются:</w:t>
            </w:r>
          </w:p>
          <w:p w14:paraId="0841A6A7" w14:textId="77777777" w:rsidR="00303C57" w:rsidRPr="008452FE" w:rsidRDefault="00303C57" w:rsidP="008452FE">
            <w:pPr>
              <w:spacing w:after="0"/>
              <w:rPr>
                <w:i/>
              </w:rPr>
            </w:pPr>
            <w:r w:rsidRPr="008452FE">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59A2FB1B" w14:textId="77777777" w:rsidR="00303C57" w:rsidRPr="008452FE" w:rsidRDefault="00303C57" w:rsidP="008452FE">
            <w:pPr>
              <w:spacing w:after="0"/>
              <w:rPr>
                <w:i/>
              </w:rPr>
            </w:pPr>
            <w:r w:rsidRPr="008452FE">
              <w:rPr>
                <w:i/>
                <w:sz w:val="22"/>
                <w:szCs w:val="22"/>
              </w:rPr>
              <w:t>-предоставлены от 1 до 4 включительно копий писем с копиями контрактов от организаций/ИП</w:t>
            </w:r>
            <w:r w:rsidRPr="008452FE" w:rsidDel="00524763">
              <w:rPr>
                <w:i/>
                <w:sz w:val="22"/>
                <w:szCs w:val="22"/>
              </w:rPr>
              <w:t xml:space="preserve"> </w:t>
            </w:r>
            <w:r w:rsidRPr="008452FE">
              <w:rPr>
                <w:i/>
                <w:sz w:val="22"/>
                <w:szCs w:val="22"/>
              </w:rPr>
              <w:t>-10 баллов,</w:t>
            </w:r>
          </w:p>
          <w:p w14:paraId="5C881B9D" w14:textId="77777777" w:rsidR="00303C57" w:rsidRPr="008452FE" w:rsidRDefault="00303C57" w:rsidP="008452FE">
            <w:pPr>
              <w:spacing w:after="0"/>
              <w:rPr>
                <w:i/>
              </w:rPr>
            </w:pPr>
            <w:r w:rsidRPr="008452FE">
              <w:rPr>
                <w:i/>
                <w:sz w:val="22"/>
                <w:szCs w:val="22"/>
              </w:rPr>
              <w:t>- предоставлены от 5 до 8 включительно копий писем с копиями контрактов от организаций/ИП– 15 баллов;</w:t>
            </w:r>
          </w:p>
          <w:p w14:paraId="6C9849F2" w14:textId="77777777" w:rsidR="00303C57" w:rsidRPr="008452FE" w:rsidRDefault="00303C57" w:rsidP="008452FE">
            <w:pPr>
              <w:spacing w:after="0"/>
              <w:rPr>
                <w:i/>
              </w:rPr>
            </w:pPr>
            <w:r w:rsidRPr="008452FE">
              <w:rPr>
                <w:i/>
                <w:sz w:val="22"/>
                <w:szCs w:val="22"/>
              </w:rPr>
              <w:t>- предоставлены от 9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959C90B" w14:textId="77777777" w:rsidR="00303C57" w:rsidRPr="008452FE" w:rsidRDefault="00303C57" w:rsidP="008452FE">
            <w:pPr>
              <w:spacing w:after="0"/>
              <w:ind w:firstLine="567"/>
              <w:rPr>
                <w:b/>
              </w:rPr>
            </w:pPr>
            <w:r w:rsidRPr="008452FE">
              <w:rPr>
                <w:b/>
                <w:sz w:val="22"/>
                <w:szCs w:val="22"/>
              </w:rPr>
              <w:t>25</w:t>
            </w:r>
          </w:p>
        </w:tc>
      </w:tr>
      <w:tr w:rsidR="00303C57" w:rsidRPr="008452FE" w14:paraId="779C83EB" w14:textId="77777777" w:rsidTr="00FC7070">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BEFF147" w14:textId="77777777" w:rsidR="00303C57" w:rsidRPr="008452FE" w:rsidRDefault="00303C57" w:rsidP="008452FE">
            <w:pPr>
              <w:spacing w:after="0"/>
            </w:pPr>
            <w:r w:rsidRPr="008452FE">
              <w:rPr>
                <w:sz w:val="22"/>
                <w:szCs w:val="22"/>
              </w:rPr>
              <w:t>3.</w:t>
            </w:r>
          </w:p>
        </w:tc>
        <w:tc>
          <w:tcPr>
            <w:tcW w:w="7670" w:type="dxa"/>
            <w:tcBorders>
              <w:top w:val="single" w:sz="4" w:space="0" w:color="auto"/>
              <w:left w:val="single" w:sz="4" w:space="0" w:color="auto"/>
              <w:bottom w:val="single" w:sz="4" w:space="0" w:color="auto"/>
              <w:right w:val="single" w:sz="4" w:space="0" w:color="auto"/>
            </w:tcBorders>
            <w:vAlign w:val="center"/>
          </w:tcPr>
          <w:p w14:paraId="4F081CEA" w14:textId="0BA6DB78" w:rsidR="00303C57" w:rsidRPr="008452FE" w:rsidRDefault="00303C57" w:rsidP="008452FE">
            <w:pPr>
              <w:spacing w:after="0"/>
              <w:ind w:firstLine="567"/>
              <w:rPr>
                <w:b/>
                <w:bCs/>
              </w:rPr>
            </w:pPr>
            <w:r w:rsidRPr="008452FE">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011676" w:rsidRPr="008452FE">
              <w:rPr>
                <w:b/>
                <w:bCs/>
                <w:sz w:val="22"/>
                <w:szCs w:val="22"/>
              </w:rPr>
              <w:t>4</w:t>
            </w:r>
            <w:r w:rsidRPr="008452FE">
              <w:rPr>
                <w:b/>
                <w:bCs/>
                <w:sz w:val="22"/>
                <w:szCs w:val="22"/>
              </w:rPr>
              <w:t xml:space="preserve"> до момента подачи заявки на участие в закупке.</w:t>
            </w:r>
          </w:p>
          <w:p w14:paraId="054A1AF9" w14:textId="77FDCD54" w:rsidR="00303C57" w:rsidRPr="008452FE" w:rsidRDefault="00303C57" w:rsidP="008452FE">
            <w:pPr>
              <w:spacing w:after="0"/>
              <w:ind w:firstLine="567"/>
            </w:pPr>
            <w:r w:rsidRPr="008452FE">
              <w:rPr>
                <w:sz w:val="22"/>
                <w:szCs w:val="22"/>
              </w:rPr>
              <w:t xml:space="preserve">В расчет принимаются предоставленная участником закупки информация, заполненная по форме, согласно </w:t>
            </w:r>
            <w:r w:rsidRPr="008452FE">
              <w:rPr>
                <w:b/>
                <w:i/>
                <w:sz w:val="22"/>
                <w:szCs w:val="22"/>
              </w:rPr>
              <w:t>приложению № 4</w:t>
            </w:r>
            <w:r w:rsidRPr="008452FE">
              <w:rPr>
                <w:sz w:val="22"/>
                <w:szCs w:val="22"/>
              </w:rPr>
              <w:t xml:space="preserve"> к заявк</w:t>
            </w:r>
            <w:r w:rsidR="00095E92" w:rsidRPr="008452FE">
              <w:rPr>
                <w:sz w:val="22"/>
                <w:szCs w:val="22"/>
              </w:rPr>
              <w:t>е</w:t>
            </w:r>
            <w:r w:rsidRPr="008452FE">
              <w:rPr>
                <w:sz w:val="22"/>
                <w:szCs w:val="22"/>
              </w:rPr>
              <w:t xml:space="preserve">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w:t>
            </w:r>
            <w:r w:rsidRPr="008452FE">
              <w:rPr>
                <w:sz w:val="22"/>
                <w:szCs w:val="22"/>
              </w:rPr>
              <w:lastRenderedPageBreak/>
              <w:t>неповторяющихся, полно читаемых копий, на которых видны необходимые реквизиты, подписи и печати.</w:t>
            </w:r>
          </w:p>
          <w:p w14:paraId="06F96D65" w14:textId="77777777" w:rsidR="00303C57" w:rsidRPr="008452FE" w:rsidRDefault="00303C57" w:rsidP="008452FE">
            <w:pPr>
              <w:spacing w:after="0"/>
              <w:ind w:firstLine="567"/>
            </w:pPr>
            <w:r w:rsidRPr="008452FE">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29E6723E" w14:textId="77777777" w:rsidR="00303C57" w:rsidRPr="008452FE" w:rsidRDefault="00303C57" w:rsidP="008452FE">
            <w:pPr>
              <w:spacing w:after="0"/>
              <w:ind w:firstLine="567"/>
              <w:rPr>
                <w:i/>
              </w:rPr>
            </w:pPr>
            <w:r w:rsidRPr="008452FE">
              <w:rPr>
                <w:b/>
                <w:bCs/>
                <w:i/>
                <w:iCs/>
                <w:sz w:val="22"/>
                <w:szCs w:val="22"/>
              </w:rPr>
              <w:t>Примечание:</w:t>
            </w:r>
            <w:r w:rsidRPr="008452FE">
              <w:rPr>
                <w:i/>
                <w:iCs/>
                <w:sz w:val="22"/>
                <w:szCs w:val="22"/>
              </w:rPr>
              <w:t xml:space="preserve"> </w:t>
            </w:r>
            <w:r w:rsidRPr="008452FE">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8452FE">
              <w:rPr>
                <w:i/>
                <w:sz w:val="22"/>
                <w:szCs w:val="22"/>
              </w:rPr>
              <w:t>АО</w:t>
            </w:r>
            <w:proofErr w:type="gramEnd"/>
            <w:r w:rsidRPr="008452FE">
              <w:rPr>
                <w:i/>
                <w:sz w:val="22"/>
                <w:szCs w:val="22"/>
              </w:rPr>
              <w:t xml:space="preserve"> «Аэропорт Сургут» в соответствии с настоящей Документацией).</w:t>
            </w:r>
          </w:p>
          <w:p w14:paraId="08B970FF" w14:textId="77777777" w:rsidR="00303C57" w:rsidRPr="008452FE" w:rsidRDefault="00303C57" w:rsidP="008452FE">
            <w:pPr>
              <w:spacing w:after="0"/>
              <w:ind w:firstLine="567"/>
              <w:rPr>
                <w:b/>
                <w:bCs/>
              </w:rPr>
            </w:pPr>
            <w:r w:rsidRPr="008452FE">
              <w:rPr>
                <w:b/>
                <w:bCs/>
                <w:sz w:val="22"/>
                <w:szCs w:val="22"/>
              </w:rPr>
              <w:t>Баллы присуждаются:</w:t>
            </w:r>
          </w:p>
          <w:p w14:paraId="4D308A27" w14:textId="77777777" w:rsidR="00303C57" w:rsidRPr="008452FE" w:rsidRDefault="00303C57" w:rsidP="008452FE">
            <w:pPr>
              <w:spacing w:after="0"/>
              <w:rPr>
                <w:i/>
              </w:rPr>
            </w:pPr>
            <w:r w:rsidRPr="008452FE">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5A30D7C1" w14:textId="77777777" w:rsidR="00303C57" w:rsidRPr="008452FE" w:rsidRDefault="00303C57" w:rsidP="008452FE">
            <w:pPr>
              <w:spacing w:after="0"/>
              <w:rPr>
                <w:i/>
              </w:rPr>
            </w:pPr>
            <w:r w:rsidRPr="008452FE">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1ED1DBEF" w14:textId="4E8C2514" w:rsidR="00303C57" w:rsidRPr="008452FE" w:rsidRDefault="00303C57" w:rsidP="008452FE">
            <w:pPr>
              <w:spacing w:after="0"/>
              <w:rPr>
                <w:i/>
              </w:rPr>
            </w:pPr>
            <w:r w:rsidRPr="008452FE">
              <w:rPr>
                <w:i/>
                <w:sz w:val="22"/>
                <w:szCs w:val="22"/>
              </w:rPr>
              <w:t>- предоставлены от 4-6 включительно копий контрактов (договоров) с копиями актов выполненных работ (оказанных услуг) от организаций/ИП – 20 баллов;</w:t>
            </w:r>
          </w:p>
          <w:p w14:paraId="73EF2AF9" w14:textId="53CC4FD9" w:rsidR="00303C57" w:rsidRPr="008452FE" w:rsidRDefault="00303C57" w:rsidP="008452FE">
            <w:pPr>
              <w:spacing w:after="0"/>
              <w:rPr>
                <w:i/>
              </w:rPr>
            </w:pPr>
            <w:r w:rsidRPr="008452FE">
              <w:rPr>
                <w:i/>
                <w:sz w:val="22"/>
                <w:szCs w:val="22"/>
              </w:rPr>
              <w:t>- предоставлены от 7-9 включительно копий контрактов (договоров) с копиями актов выполненных работ (оказанных услуг) от организаций/ИП – 35 баллов;</w:t>
            </w:r>
          </w:p>
          <w:p w14:paraId="395099C7" w14:textId="4B4CAE65" w:rsidR="00303C57" w:rsidRPr="008452FE" w:rsidRDefault="00303C57" w:rsidP="008452FE">
            <w:pPr>
              <w:spacing w:after="0"/>
            </w:pPr>
            <w:r w:rsidRPr="008452FE">
              <w:rPr>
                <w:i/>
                <w:sz w:val="22"/>
                <w:szCs w:val="22"/>
              </w:rPr>
              <w:t>- предоставлены от 10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42842EE" w14:textId="77777777" w:rsidR="00303C57" w:rsidRPr="008452FE" w:rsidRDefault="00303C57" w:rsidP="008452FE">
            <w:pPr>
              <w:spacing w:after="0"/>
              <w:ind w:firstLine="567"/>
              <w:rPr>
                <w:b/>
              </w:rPr>
            </w:pPr>
            <w:r w:rsidRPr="008452FE">
              <w:rPr>
                <w:b/>
                <w:sz w:val="22"/>
                <w:szCs w:val="22"/>
              </w:rPr>
              <w:lastRenderedPageBreak/>
              <w:t>50</w:t>
            </w:r>
          </w:p>
        </w:tc>
      </w:tr>
      <w:tr w:rsidR="00303C57" w:rsidRPr="008452FE" w14:paraId="456DE920" w14:textId="77777777" w:rsidTr="00FC7070">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A7DB7F2" w14:textId="77777777" w:rsidR="00303C57" w:rsidRPr="008452FE" w:rsidRDefault="00303C57" w:rsidP="008452FE">
            <w:pPr>
              <w:spacing w:after="0"/>
              <w:ind w:firstLine="567"/>
            </w:pPr>
          </w:p>
        </w:tc>
        <w:tc>
          <w:tcPr>
            <w:tcW w:w="7670" w:type="dxa"/>
            <w:tcBorders>
              <w:top w:val="single" w:sz="4" w:space="0" w:color="auto"/>
              <w:left w:val="single" w:sz="4" w:space="0" w:color="auto"/>
              <w:bottom w:val="single" w:sz="4" w:space="0" w:color="auto"/>
              <w:right w:val="single" w:sz="4" w:space="0" w:color="auto"/>
            </w:tcBorders>
            <w:vAlign w:val="center"/>
          </w:tcPr>
          <w:p w14:paraId="54069634" w14:textId="77777777" w:rsidR="00303C57" w:rsidRPr="008452FE" w:rsidRDefault="00303C57" w:rsidP="008452FE">
            <w:pPr>
              <w:spacing w:after="0"/>
              <w:ind w:firstLine="567"/>
            </w:pPr>
            <w:r w:rsidRPr="008452FE">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1BBD3A2F" w14:textId="77777777" w:rsidR="00303C57" w:rsidRPr="008452FE" w:rsidRDefault="00303C57" w:rsidP="008452FE">
            <w:pPr>
              <w:spacing w:after="0"/>
              <w:ind w:firstLine="567"/>
              <w:rPr>
                <w:b/>
              </w:rPr>
            </w:pPr>
            <w:r w:rsidRPr="008452FE">
              <w:rPr>
                <w:b/>
                <w:sz w:val="22"/>
                <w:szCs w:val="22"/>
              </w:rPr>
              <w:t>100</w:t>
            </w:r>
          </w:p>
        </w:tc>
      </w:tr>
    </w:tbl>
    <w:p w14:paraId="2495587A" w14:textId="77777777" w:rsidR="00303C57" w:rsidRPr="008452FE" w:rsidRDefault="00303C57" w:rsidP="008452FE">
      <w:pPr>
        <w:spacing w:after="0"/>
        <w:rPr>
          <w:sz w:val="22"/>
          <w:szCs w:val="22"/>
        </w:rPr>
      </w:pPr>
    </w:p>
    <w:p w14:paraId="107010B9" w14:textId="77777777" w:rsidR="00303C57" w:rsidRPr="008452FE" w:rsidRDefault="00303C57" w:rsidP="008452FE">
      <w:pPr>
        <w:spacing w:after="0"/>
        <w:rPr>
          <w:sz w:val="22"/>
          <w:szCs w:val="22"/>
        </w:rPr>
      </w:pPr>
    </w:p>
    <w:p w14:paraId="363E38DD" w14:textId="77777777" w:rsidR="00303C57" w:rsidRPr="008452FE" w:rsidRDefault="00303C57" w:rsidP="008452FE">
      <w:pPr>
        <w:spacing w:after="0"/>
        <w:rPr>
          <w:sz w:val="22"/>
          <w:szCs w:val="22"/>
        </w:rPr>
      </w:pPr>
      <w:r w:rsidRPr="008452FE">
        <w:rPr>
          <w:sz w:val="22"/>
          <w:szCs w:val="22"/>
        </w:rPr>
        <w:t xml:space="preserve">Баллы по </w:t>
      </w:r>
      <w:proofErr w:type="spellStart"/>
      <w:r w:rsidRPr="008452FE">
        <w:rPr>
          <w:sz w:val="22"/>
          <w:szCs w:val="22"/>
        </w:rPr>
        <w:t>нестоимостному</w:t>
      </w:r>
      <w:proofErr w:type="spellEnd"/>
      <w:r w:rsidRPr="008452FE">
        <w:rPr>
          <w:sz w:val="22"/>
          <w:szCs w:val="22"/>
        </w:rPr>
        <w:t xml:space="preserve"> критерию</w:t>
      </w:r>
      <w:r w:rsidRPr="008452FE">
        <w:rPr>
          <w:b/>
          <w:sz w:val="22"/>
          <w:szCs w:val="22"/>
        </w:rPr>
        <w:t xml:space="preserve"> </w:t>
      </w:r>
      <w:r w:rsidRPr="008452FE">
        <w:rPr>
          <w:sz w:val="22"/>
          <w:szCs w:val="22"/>
        </w:rPr>
        <w:t>рассчитываются для каждого предложения участника отдельно по формуле:</w:t>
      </w:r>
    </w:p>
    <w:p w14:paraId="0C183DD8" w14:textId="77777777" w:rsidR="00303C57" w:rsidRPr="008452FE" w:rsidRDefault="00303C57" w:rsidP="008452FE">
      <w:pPr>
        <w:spacing w:after="0"/>
        <w:ind w:firstLine="567"/>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t xml:space="preserve">    </w:t>
      </w:r>
    </w:p>
    <w:p w14:paraId="19094CDB" w14:textId="77777777" w:rsidR="00303C57" w:rsidRPr="008452FE" w:rsidRDefault="00303C57" w:rsidP="008452FE">
      <w:pPr>
        <w:spacing w:after="0"/>
        <w:rPr>
          <w:sz w:val="22"/>
          <w:szCs w:val="22"/>
        </w:rPr>
      </w:pPr>
      <w:r w:rsidRPr="008452FE">
        <w:rPr>
          <w:sz w:val="22"/>
          <w:szCs w:val="22"/>
        </w:rPr>
        <w:t>где:</w:t>
      </w:r>
    </w:p>
    <w:p w14:paraId="14D628AE" w14:textId="77777777" w:rsidR="00303C57" w:rsidRPr="008452FE" w:rsidRDefault="00303C57" w:rsidP="008452FE">
      <w:pPr>
        <w:spacing w:after="0"/>
        <w:ind w:firstLine="567"/>
        <w:rPr>
          <w:sz w:val="22"/>
          <w:szCs w:val="22"/>
        </w:rPr>
      </w:pPr>
      <w:r w:rsidRPr="008452FE">
        <w:rPr>
          <w:sz w:val="22"/>
          <w:szCs w:val="22"/>
        </w:rPr>
        <w:t>БП</w:t>
      </w:r>
      <w:proofErr w:type="spellStart"/>
      <w:r w:rsidRPr="008452FE">
        <w:rPr>
          <w:sz w:val="22"/>
          <w:szCs w:val="22"/>
          <w:vertAlign w:val="subscript"/>
          <w:lang w:val="en-US"/>
        </w:rPr>
        <w:t>i</w:t>
      </w:r>
      <w:proofErr w:type="spellEnd"/>
      <w:r w:rsidRPr="008452FE">
        <w:rPr>
          <w:sz w:val="22"/>
          <w:szCs w:val="22"/>
        </w:rPr>
        <w:t xml:space="preserve"> – балл, рассчитанный для предложения </w:t>
      </w:r>
      <w:proofErr w:type="spellStart"/>
      <w:r w:rsidRPr="008452FE">
        <w:rPr>
          <w:sz w:val="22"/>
          <w:szCs w:val="22"/>
          <w:lang w:val="en-US"/>
        </w:rPr>
        <w:t>i</w:t>
      </w:r>
      <w:proofErr w:type="spellEnd"/>
      <w:r w:rsidRPr="008452FE">
        <w:rPr>
          <w:sz w:val="22"/>
          <w:szCs w:val="22"/>
        </w:rPr>
        <w:t xml:space="preserve">-го участника по </w:t>
      </w:r>
      <w:proofErr w:type="spellStart"/>
      <w:r w:rsidRPr="008452FE">
        <w:rPr>
          <w:sz w:val="22"/>
          <w:szCs w:val="22"/>
        </w:rPr>
        <w:t>нестоимостному</w:t>
      </w:r>
      <w:proofErr w:type="spellEnd"/>
      <w:r w:rsidRPr="008452FE">
        <w:rPr>
          <w:sz w:val="22"/>
          <w:szCs w:val="22"/>
        </w:rPr>
        <w:t xml:space="preserve"> критерию;</w:t>
      </w:r>
    </w:p>
    <w:p w14:paraId="76E35ABF" w14:textId="77777777" w:rsidR="00303C57" w:rsidRPr="008452FE" w:rsidRDefault="00303C57" w:rsidP="008452FE">
      <w:pPr>
        <w:spacing w:after="0"/>
        <w:ind w:firstLine="567"/>
        <w:rPr>
          <w:sz w:val="22"/>
          <w:szCs w:val="22"/>
        </w:rPr>
      </w:pPr>
      <w:r w:rsidRPr="008452FE">
        <w:rPr>
          <w:sz w:val="22"/>
          <w:szCs w:val="22"/>
        </w:rPr>
        <w:t>П</w:t>
      </w:r>
      <w:proofErr w:type="spellStart"/>
      <w:r w:rsidRPr="008452FE">
        <w:rPr>
          <w:sz w:val="22"/>
          <w:szCs w:val="22"/>
          <w:vertAlign w:val="subscript"/>
          <w:lang w:val="en-US"/>
        </w:rPr>
        <w:t>i</w:t>
      </w:r>
      <w:proofErr w:type="spellEnd"/>
      <w:r w:rsidRPr="008452FE">
        <w:rPr>
          <w:sz w:val="22"/>
          <w:szCs w:val="22"/>
        </w:rPr>
        <w:t xml:space="preserve"> – предложение </w:t>
      </w:r>
      <w:proofErr w:type="spellStart"/>
      <w:r w:rsidRPr="008452FE">
        <w:rPr>
          <w:sz w:val="22"/>
          <w:szCs w:val="22"/>
          <w:lang w:val="en-US"/>
        </w:rPr>
        <w:t>i</w:t>
      </w:r>
      <w:proofErr w:type="spellEnd"/>
      <w:r w:rsidRPr="008452FE">
        <w:rPr>
          <w:sz w:val="22"/>
          <w:szCs w:val="22"/>
        </w:rPr>
        <w:t xml:space="preserve">-го участника по критерию (сумма баллов </w:t>
      </w:r>
      <w:proofErr w:type="spellStart"/>
      <w:r w:rsidRPr="008452FE">
        <w:rPr>
          <w:sz w:val="22"/>
          <w:szCs w:val="22"/>
          <w:lang w:val="en-US"/>
        </w:rPr>
        <w:t>i</w:t>
      </w:r>
      <w:proofErr w:type="spellEnd"/>
      <w:r w:rsidRPr="008452FE">
        <w:rPr>
          <w:sz w:val="22"/>
          <w:szCs w:val="22"/>
        </w:rPr>
        <w:t xml:space="preserve">-го участника по </w:t>
      </w:r>
      <w:proofErr w:type="spellStart"/>
      <w:r w:rsidRPr="008452FE">
        <w:rPr>
          <w:sz w:val="22"/>
          <w:szCs w:val="22"/>
        </w:rPr>
        <w:t>нестоимостным</w:t>
      </w:r>
      <w:proofErr w:type="spellEnd"/>
      <w:r w:rsidRPr="008452FE">
        <w:rPr>
          <w:sz w:val="22"/>
          <w:szCs w:val="22"/>
        </w:rPr>
        <w:t xml:space="preserve"> критериям);</w:t>
      </w:r>
    </w:p>
    <w:p w14:paraId="0B1D52CB" w14:textId="77777777" w:rsidR="00303C57" w:rsidRPr="008452FE" w:rsidRDefault="00303C57" w:rsidP="008452FE">
      <w:pPr>
        <w:spacing w:after="0"/>
        <w:ind w:firstLine="567"/>
        <w:rPr>
          <w:sz w:val="22"/>
          <w:szCs w:val="22"/>
        </w:rPr>
      </w:pPr>
      <w:r w:rsidRPr="008452FE">
        <w:rPr>
          <w:sz w:val="22"/>
          <w:szCs w:val="22"/>
        </w:rPr>
        <w:t>П</w:t>
      </w:r>
      <w:r w:rsidRPr="008452FE">
        <w:rPr>
          <w:sz w:val="22"/>
          <w:szCs w:val="22"/>
          <w:vertAlign w:val="subscript"/>
          <w:lang w:val="en-US"/>
        </w:rPr>
        <w:t>max</w:t>
      </w:r>
      <w:r w:rsidRPr="008452FE">
        <w:rPr>
          <w:sz w:val="22"/>
          <w:szCs w:val="22"/>
        </w:rPr>
        <w:t xml:space="preserve"> – максимальное предложение участника по критерию (сумма баллов по </w:t>
      </w:r>
      <w:proofErr w:type="spellStart"/>
      <w:r w:rsidRPr="008452FE">
        <w:rPr>
          <w:sz w:val="22"/>
          <w:szCs w:val="22"/>
        </w:rPr>
        <w:t>нестоимостным</w:t>
      </w:r>
      <w:proofErr w:type="spellEnd"/>
      <w:r w:rsidRPr="008452FE">
        <w:rPr>
          <w:sz w:val="22"/>
          <w:szCs w:val="22"/>
        </w:rPr>
        <w:t xml:space="preserve"> критериям);</w:t>
      </w:r>
    </w:p>
    <w:p w14:paraId="7EFDDD88" w14:textId="77777777" w:rsidR="00303C57" w:rsidRPr="008452FE" w:rsidRDefault="00303C57" w:rsidP="008452FE">
      <w:pPr>
        <w:spacing w:after="0"/>
        <w:ind w:firstLine="567"/>
        <w:rPr>
          <w:sz w:val="22"/>
          <w:szCs w:val="22"/>
        </w:rPr>
      </w:pPr>
      <w:proofErr w:type="spellStart"/>
      <w:r w:rsidRPr="008452FE">
        <w:rPr>
          <w:sz w:val="22"/>
          <w:szCs w:val="22"/>
        </w:rPr>
        <w:t>КЗп</w:t>
      </w:r>
      <w:proofErr w:type="spellEnd"/>
      <w:r w:rsidRPr="008452FE">
        <w:rPr>
          <w:sz w:val="22"/>
          <w:szCs w:val="22"/>
        </w:rPr>
        <w:t xml:space="preserve"> - коэффициент значимости критерия в соответствии с документацией о закупке.</w:t>
      </w:r>
    </w:p>
    <w:p w14:paraId="6C28958D" w14:textId="77777777" w:rsidR="00303C57" w:rsidRPr="008452FE" w:rsidRDefault="00303C57" w:rsidP="008452FE">
      <w:pPr>
        <w:spacing w:after="0"/>
        <w:rPr>
          <w:sz w:val="22"/>
          <w:szCs w:val="22"/>
        </w:rPr>
      </w:pPr>
    </w:p>
    <w:p w14:paraId="6BFE38D5" w14:textId="77777777" w:rsidR="00303C57" w:rsidRPr="008452FE" w:rsidRDefault="00303C57" w:rsidP="008452FE">
      <w:pPr>
        <w:spacing w:after="0"/>
        <w:rPr>
          <w:sz w:val="22"/>
          <w:szCs w:val="22"/>
        </w:rPr>
      </w:pPr>
      <w:r w:rsidRPr="008452FE">
        <w:rPr>
          <w:sz w:val="22"/>
          <w:szCs w:val="22"/>
        </w:rPr>
        <w:t>4.3. Итоговый балл предложения (заявки) участника рассчитывается путем сложения баллов по всем критериям по формуле:</w:t>
      </w:r>
    </w:p>
    <w:p w14:paraId="12D731E7" w14:textId="77777777" w:rsidR="00303C57" w:rsidRPr="008452FE" w:rsidRDefault="00303C57" w:rsidP="008452FE">
      <w:pPr>
        <w:spacing w:after="0"/>
        <w:ind w:firstLine="567"/>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8452FE">
        <w:rPr>
          <w:sz w:val="22"/>
          <w:szCs w:val="22"/>
        </w:rPr>
        <w:t xml:space="preserve"> </w:t>
      </w:r>
      <w:r w:rsidRPr="008452FE">
        <w:rPr>
          <w:sz w:val="22"/>
          <w:szCs w:val="22"/>
        </w:rPr>
        <w:tab/>
      </w:r>
      <w:r w:rsidRPr="008452FE">
        <w:rPr>
          <w:sz w:val="22"/>
          <w:szCs w:val="22"/>
        </w:rPr>
        <w:tab/>
      </w:r>
      <w:r w:rsidRPr="008452FE">
        <w:rPr>
          <w:sz w:val="22"/>
          <w:szCs w:val="22"/>
        </w:rPr>
        <w:tab/>
      </w:r>
      <w:r w:rsidRPr="008452FE">
        <w:rPr>
          <w:sz w:val="22"/>
          <w:szCs w:val="22"/>
        </w:rPr>
        <w:tab/>
        <w:t xml:space="preserve">    </w:t>
      </w:r>
    </w:p>
    <w:p w14:paraId="64A21B65" w14:textId="77777777" w:rsidR="00303C57" w:rsidRPr="008452FE" w:rsidRDefault="00303C57" w:rsidP="008452FE">
      <w:pPr>
        <w:spacing w:after="0"/>
        <w:rPr>
          <w:sz w:val="22"/>
          <w:szCs w:val="22"/>
        </w:rPr>
      </w:pPr>
      <w:r w:rsidRPr="008452FE">
        <w:rPr>
          <w:sz w:val="22"/>
          <w:szCs w:val="22"/>
        </w:rPr>
        <w:t xml:space="preserve">где: </w:t>
      </w:r>
    </w:p>
    <w:p w14:paraId="3A01DF89" w14:textId="77777777" w:rsidR="00303C57" w:rsidRPr="008452FE" w:rsidRDefault="00303C57" w:rsidP="008452FE">
      <w:pPr>
        <w:spacing w:after="0"/>
        <w:ind w:firstLine="567"/>
        <w:rPr>
          <w:sz w:val="22"/>
          <w:szCs w:val="22"/>
        </w:rPr>
      </w:pPr>
      <w:r w:rsidRPr="008452FE">
        <w:rPr>
          <w:sz w:val="22"/>
          <w:szCs w:val="22"/>
        </w:rPr>
        <w:t>ИБ</w:t>
      </w:r>
      <w:proofErr w:type="spellStart"/>
      <w:r w:rsidRPr="008452FE">
        <w:rPr>
          <w:sz w:val="22"/>
          <w:szCs w:val="22"/>
          <w:vertAlign w:val="subscript"/>
          <w:lang w:val="en-US"/>
        </w:rPr>
        <w:t>i</w:t>
      </w:r>
      <w:proofErr w:type="spellEnd"/>
      <w:r w:rsidRPr="008452FE">
        <w:rPr>
          <w:sz w:val="22"/>
          <w:szCs w:val="22"/>
        </w:rPr>
        <w:t xml:space="preserve"> – итоговый балл предложения </w:t>
      </w:r>
      <w:proofErr w:type="spellStart"/>
      <w:r w:rsidRPr="008452FE">
        <w:rPr>
          <w:sz w:val="22"/>
          <w:szCs w:val="22"/>
          <w:lang w:val="en-US"/>
        </w:rPr>
        <w:t>i</w:t>
      </w:r>
      <w:proofErr w:type="spellEnd"/>
      <w:r w:rsidRPr="008452FE">
        <w:rPr>
          <w:sz w:val="22"/>
          <w:szCs w:val="22"/>
        </w:rPr>
        <w:t>-го участника;</w:t>
      </w:r>
    </w:p>
    <w:p w14:paraId="74E96F8C" w14:textId="77777777" w:rsidR="00303C57" w:rsidRPr="008452FE" w:rsidRDefault="00303C57" w:rsidP="008452FE">
      <w:pPr>
        <w:spacing w:after="0"/>
        <w:ind w:firstLine="567"/>
        <w:rPr>
          <w:sz w:val="22"/>
          <w:szCs w:val="22"/>
        </w:rPr>
      </w:pPr>
      <w:r w:rsidRPr="008452FE">
        <w:rPr>
          <w:sz w:val="22"/>
          <w:szCs w:val="22"/>
        </w:rPr>
        <w:t>БЦ</w:t>
      </w:r>
      <w:proofErr w:type="spellStart"/>
      <w:r w:rsidRPr="008452FE">
        <w:rPr>
          <w:sz w:val="22"/>
          <w:szCs w:val="22"/>
          <w:vertAlign w:val="subscript"/>
          <w:lang w:val="en-US"/>
        </w:rPr>
        <w:t>i</w:t>
      </w:r>
      <w:proofErr w:type="spellEnd"/>
      <w:r w:rsidRPr="008452FE">
        <w:rPr>
          <w:sz w:val="22"/>
          <w:szCs w:val="22"/>
        </w:rPr>
        <w:t xml:space="preserve"> – балл, рассчитанный для предложения </w:t>
      </w:r>
      <w:proofErr w:type="spellStart"/>
      <w:r w:rsidRPr="008452FE">
        <w:rPr>
          <w:sz w:val="22"/>
          <w:szCs w:val="22"/>
          <w:lang w:val="en-US"/>
        </w:rPr>
        <w:t>i</w:t>
      </w:r>
      <w:proofErr w:type="spellEnd"/>
      <w:r w:rsidRPr="008452FE">
        <w:rPr>
          <w:sz w:val="22"/>
          <w:szCs w:val="22"/>
        </w:rPr>
        <w:t xml:space="preserve">-го участника по стоимостному критерию; </w:t>
      </w:r>
    </w:p>
    <w:p w14:paraId="3A693376" w14:textId="77777777" w:rsidR="00303C57" w:rsidRPr="008452FE" w:rsidRDefault="00303C57" w:rsidP="008452FE">
      <w:pPr>
        <w:spacing w:after="0"/>
        <w:ind w:firstLine="567"/>
        <w:rPr>
          <w:sz w:val="22"/>
          <w:szCs w:val="22"/>
        </w:rPr>
      </w:pPr>
      <w:r w:rsidRPr="008452FE">
        <w:rPr>
          <w:sz w:val="22"/>
          <w:szCs w:val="22"/>
        </w:rPr>
        <w:lastRenderedPageBreak/>
        <w:t>БП</w:t>
      </w:r>
      <w:proofErr w:type="spellStart"/>
      <w:r w:rsidRPr="008452FE">
        <w:rPr>
          <w:sz w:val="22"/>
          <w:szCs w:val="22"/>
          <w:vertAlign w:val="subscript"/>
          <w:lang w:val="en-US"/>
        </w:rPr>
        <w:t>i</w:t>
      </w:r>
      <w:proofErr w:type="spellEnd"/>
      <w:r w:rsidRPr="008452FE">
        <w:rPr>
          <w:sz w:val="22"/>
          <w:szCs w:val="22"/>
        </w:rPr>
        <w:t xml:space="preserve"> – балл, рассчитанный для предложения </w:t>
      </w:r>
      <w:proofErr w:type="spellStart"/>
      <w:r w:rsidRPr="008452FE">
        <w:rPr>
          <w:sz w:val="22"/>
          <w:szCs w:val="22"/>
          <w:lang w:val="en-US"/>
        </w:rPr>
        <w:t>i</w:t>
      </w:r>
      <w:proofErr w:type="spellEnd"/>
      <w:r w:rsidRPr="008452FE">
        <w:rPr>
          <w:sz w:val="22"/>
          <w:szCs w:val="22"/>
        </w:rPr>
        <w:t xml:space="preserve">-го участника по </w:t>
      </w:r>
      <w:proofErr w:type="spellStart"/>
      <w:r w:rsidRPr="008452FE">
        <w:rPr>
          <w:sz w:val="22"/>
          <w:szCs w:val="22"/>
        </w:rPr>
        <w:t>нестоимостному</w:t>
      </w:r>
      <w:proofErr w:type="spellEnd"/>
      <w:r w:rsidRPr="008452FE">
        <w:rPr>
          <w:sz w:val="22"/>
          <w:szCs w:val="22"/>
        </w:rPr>
        <w:t xml:space="preserve"> критерию.</w:t>
      </w:r>
    </w:p>
    <w:p w14:paraId="70E81B64" w14:textId="77777777" w:rsidR="00303C57" w:rsidRPr="008452FE" w:rsidRDefault="00303C57" w:rsidP="008452FE">
      <w:pPr>
        <w:spacing w:after="0"/>
        <w:ind w:firstLine="567"/>
        <w:rPr>
          <w:bCs/>
          <w:sz w:val="22"/>
          <w:szCs w:val="22"/>
        </w:rPr>
      </w:pPr>
    </w:p>
    <w:p w14:paraId="136FD041" w14:textId="77777777" w:rsidR="00303C57" w:rsidRPr="008452FE" w:rsidRDefault="00303C57" w:rsidP="008452FE">
      <w:pPr>
        <w:spacing w:after="0"/>
        <w:ind w:firstLine="567"/>
        <w:rPr>
          <w:b/>
          <w:sz w:val="22"/>
          <w:szCs w:val="22"/>
        </w:rPr>
      </w:pPr>
      <w:r w:rsidRPr="008452FE">
        <w:rPr>
          <w:sz w:val="22"/>
          <w:szCs w:val="22"/>
        </w:rPr>
        <w:t>Общий итоговый балл по предложению (заявке) участника закупки указывается в приложении к протоколу «Конкурентный лист».</w:t>
      </w:r>
    </w:p>
    <w:p w14:paraId="43950A15" w14:textId="77777777" w:rsidR="00303C57" w:rsidRPr="008452FE" w:rsidRDefault="00303C57" w:rsidP="008452FE">
      <w:pPr>
        <w:autoSpaceDE w:val="0"/>
        <w:autoSpaceDN w:val="0"/>
        <w:adjustRightInd w:val="0"/>
        <w:spacing w:after="0"/>
        <w:ind w:firstLine="567"/>
        <w:rPr>
          <w:sz w:val="22"/>
          <w:szCs w:val="22"/>
        </w:rPr>
      </w:pPr>
      <w:r w:rsidRPr="008452FE">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7B09182" w14:textId="77777777" w:rsidR="00303C57" w:rsidRPr="008452FE" w:rsidRDefault="00303C57" w:rsidP="008452FE">
      <w:pPr>
        <w:autoSpaceDE w:val="0"/>
        <w:autoSpaceDN w:val="0"/>
        <w:adjustRightInd w:val="0"/>
        <w:spacing w:after="0"/>
        <w:ind w:firstLine="567"/>
        <w:rPr>
          <w:sz w:val="22"/>
          <w:szCs w:val="22"/>
        </w:rPr>
      </w:pPr>
      <w:r w:rsidRPr="008452FE">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BCB05D0" w14:textId="77777777" w:rsidR="00303C57" w:rsidRPr="008452FE" w:rsidRDefault="00303C57" w:rsidP="008452FE">
      <w:pPr>
        <w:autoSpaceDE w:val="0"/>
        <w:autoSpaceDN w:val="0"/>
        <w:adjustRightInd w:val="0"/>
        <w:spacing w:after="0"/>
        <w:ind w:firstLine="567"/>
        <w:rPr>
          <w:sz w:val="22"/>
          <w:szCs w:val="22"/>
        </w:rPr>
      </w:pPr>
      <w:r w:rsidRPr="008452FE">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16AAD162" w14:textId="7BFA1A7A" w:rsidR="00303C57" w:rsidRPr="008452FE" w:rsidRDefault="00303C57" w:rsidP="008452FE">
      <w:pPr>
        <w:tabs>
          <w:tab w:val="left" w:pos="0"/>
          <w:tab w:val="left" w:pos="984"/>
        </w:tabs>
        <w:spacing w:after="0"/>
        <w:ind w:firstLine="567"/>
        <w:rPr>
          <w:sz w:val="22"/>
          <w:szCs w:val="22"/>
        </w:rPr>
      </w:pPr>
      <w:r w:rsidRPr="008452FE">
        <w:rPr>
          <w:sz w:val="22"/>
          <w:szCs w:val="22"/>
        </w:rPr>
        <w:t xml:space="preserve">Комиссия по закупкам также в </w:t>
      </w:r>
      <w:r w:rsidR="001C0309" w:rsidRPr="008452FE">
        <w:rPr>
          <w:sz w:val="22"/>
          <w:szCs w:val="22"/>
        </w:rPr>
        <w:t>и</w:t>
      </w:r>
      <w:r w:rsidRPr="008452FE">
        <w:rPr>
          <w:sz w:val="22"/>
          <w:szCs w:val="22"/>
        </w:rPr>
        <w:t>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322F67C1" w14:textId="77777777" w:rsidR="00303C57" w:rsidRPr="008452FE" w:rsidRDefault="00303C57" w:rsidP="008452FE">
      <w:pPr>
        <w:spacing w:after="0"/>
        <w:ind w:firstLine="567"/>
        <w:rPr>
          <w:b/>
          <w:bCs/>
          <w:iCs/>
          <w:caps/>
          <w:sz w:val="22"/>
          <w:szCs w:val="22"/>
        </w:rPr>
      </w:pPr>
      <w:r w:rsidRPr="008452FE">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45" w:history="1">
        <w:r w:rsidRPr="008452FE">
          <w:rPr>
            <w:sz w:val="22"/>
            <w:szCs w:val="22"/>
          </w:rPr>
          <w:t>www.airport-surgut.ru</w:t>
        </w:r>
      </w:hyperlink>
      <w:r w:rsidRPr="008452FE">
        <w:rPr>
          <w:sz w:val="22"/>
          <w:szCs w:val="22"/>
        </w:rPr>
        <w:t xml:space="preserve"> (информационно) не позднее чем через 3 (три) календарных дня со дня его подписания Комиссией по закупкам. </w:t>
      </w:r>
    </w:p>
    <w:p w14:paraId="7A85560F" w14:textId="0353B058" w:rsidR="00486C93" w:rsidRPr="008452FE" w:rsidRDefault="00486C93" w:rsidP="008452FE">
      <w:pPr>
        <w:spacing w:after="0"/>
        <w:ind w:firstLine="567"/>
        <w:rPr>
          <w:rFonts w:eastAsia="Calibri"/>
          <w:b/>
          <w:sz w:val="22"/>
          <w:szCs w:val="22"/>
          <w:lang w:eastAsia="en-US"/>
        </w:rPr>
      </w:pPr>
    </w:p>
    <w:p w14:paraId="3CA0DF6F" w14:textId="02A87966" w:rsidR="00303C57" w:rsidRPr="008452FE" w:rsidRDefault="00303C57" w:rsidP="008452FE">
      <w:pPr>
        <w:spacing w:after="0"/>
        <w:ind w:firstLine="567"/>
        <w:rPr>
          <w:rFonts w:eastAsia="Calibri"/>
          <w:b/>
          <w:sz w:val="22"/>
          <w:szCs w:val="22"/>
          <w:lang w:eastAsia="en-US"/>
        </w:rPr>
      </w:pPr>
    </w:p>
    <w:p w14:paraId="144600E5" w14:textId="5C9D0591" w:rsidR="00303C57" w:rsidRPr="008452FE" w:rsidRDefault="00303C57" w:rsidP="008452FE">
      <w:pPr>
        <w:spacing w:after="0"/>
        <w:ind w:firstLine="567"/>
        <w:rPr>
          <w:rFonts w:eastAsia="Calibri"/>
          <w:b/>
          <w:sz w:val="22"/>
          <w:szCs w:val="22"/>
          <w:lang w:eastAsia="en-US"/>
        </w:rPr>
      </w:pPr>
    </w:p>
    <w:p w14:paraId="0EEB7B3F" w14:textId="7AE3E51E" w:rsidR="00303C57" w:rsidRPr="008452FE" w:rsidRDefault="00303C57" w:rsidP="008452FE">
      <w:pPr>
        <w:spacing w:after="0"/>
        <w:ind w:firstLine="567"/>
        <w:rPr>
          <w:rFonts w:eastAsia="Calibri"/>
          <w:b/>
          <w:sz w:val="22"/>
          <w:szCs w:val="22"/>
          <w:lang w:eastAsia="en-US"/>
        </w:rPr>
      </w:pPr>
    </w:p>
    <w:p w14:paraId="13D9A9CF" w14:textId="2054320F" w:rsidR="00303C57" w:rsidRPr="008452FE" w:rsidRDefault="00303C57" w:rsidP="008452FE">
      <w:pPr>
        <w:spacing w:after="0"/>
        <w:ind w:firstLine="567"/>
        <w:rPr>
          <w:rFonts w:eastAsia="Calibri"/>
          <w:b/>
          <w:sz w:val="22"/>
          <w:szCs w:val="22"/>
          <w:lang w:eastAsia="en-US"/>
        </w:rPr>
      </w:pPr>
    </w:p>
    <w:p w14:paraId="59112457" w14:textId="01AC14F8" w:rsidR="00303C57" w:rsidRPr="008452FE" w:rsidRDefault="00303C57" w:rsidP="008452FE">
      <w:pPr>
        <w:spacing w:after="0"/>
        <w:ind w:firstLine="567"/>
        <w:rPr>
          <w:rFonts w:eastAsia="Calibri"/>
          <w:b/>
          <w:sz w:val="22"/>
          <w:szCs w:val="22"/>
          <w:lang w:eastAsia="en-US"/>
        </w:rPr>
      </w:pPr>
    </w:p>
    <w:p w14:paraId="41AD2F22" w14:textId="2BF5F84F" w:rsidR="00303C57" w:rsidRPr="008452FE" w:rsidRDefault="00303C57" w:rsidP="008452FE">
      <w:pPr>
        <w:spacing w:after="0"/>
        <w:ind w:firstLine="567"/>
        <w:rPr>
          <w:rFonts w:eastAsia="Calibri"/>
          <w:b/>
          <w:sz w:val="22"/>
          <w:szCs w:val="22"/>
          <w:lang w:eastAsia="en-US"/>
        </w:rPr>
      </w:pPr>
    </w:p>
    <w:p w14:paraId="1643A7B9" w14:textId="3C862073" w:rsidR="00303C57" w:rsidRPr="008452FE" w:rsidRDefault="00303C57" w:rsidP="008452FE">
      <w:pPr>
        <w:spacing w:after="0"/>
        <w:ind w:firstLine="567"/>
        <w:rPr>
          <w:rFonts w:eastAsia="Calibri"/>
          <w:b/>
          <w:sz w:val="22"/>
          <w:szCs w:val="22"/>
          <w:lang w:eastAsia="en-US"/>
        </w:rPr>
      </w:pPr>
    </w:p>
    <w:p w14:paraId="0097B71E" w14:textId="5758BD7C" w:rsidR="00303C57" w:rsidRPr="008452FE" w:rsidRDefault="00303C57" w:rsidP="008452FE">
      <w:pPr>
        <w:spacing w:after="0"/>
        <w:ind w:firstLine="567"/>
        <w:rPr>
          <w:rFonts w:eastAsia="Calibri"/>
          <w:b/>
          <w:sz w:val="22"/>
          <w:szCs w:val="22"/>
          <w:lang w:eastAsia="en-US"/>
        </w:rPr>
      </w:pPr>
    </w:p>
    <w:p w14:paraId="026A11BF" w14:textId="3A378735" w:rsidR="00303C57" w:rsidRPr="008452FE" w:rsidRDefault="00303C57" w:rsidP="008452FE">
      <w:pPr>
        <w:spacing w:after="0"/>
        <w:ind w:firstLine="567"/>
        <w:rPr>
          <w:rFonts w:eastAsia="Calibri"/>
          <w:b/>
          <w:sz w:val="22"/>
          <w:szCs w:val="22"/>
          <w:lang w:eastAsia="en-US"/>
        </w:rPr>
      </w:pPr>
    </w:p>
    <w:p w14:paraId="7F4AC648" w14:textId="72A5BAAE" w:rsidR="00303C57" w:rsidRPr="008452FE" w:rsidRDefault="00303C57" w:rsidP="008452FE">
      <w:pPr>
        <w:spacing w:after="0"/>
        <w:ind w:firstLine="567"/>
        <w:rPr>
          <w:rFonts w:eastAsia="Calibri"/>
          <w:b/>
          <w:sz w:val="22"/>
          <w:szCs w:val="22"/>
          <w:lang w:eastAsia="en-US"/>
        </w:rPr>
      </w:pPr>
    </w:p>
    <w:p w14:paraId="5AF78F3C" w14:textId="663ECB88" w:rsidR="00303C57" w:rsidRPr="008452FE" w:rsidRDefault="00303C57" w:rsidP="008452FE">
      <w:pPr>
        <w:spacing w:after="0"/>
        <w:ind w:firstLine="567"/>
        <w:rPr>
          <w:rFonts w:eastAsia="Calibri"/>
          <w:b/>
          <w:sz w:val="22"/>
          <w:szCs w:val="22"/>
          <w:lang w:eastAsia="en-US"/>
        </w:rPr>
      </w:pPr>
    </w:p>
    <w:p w14:paraId="12131F57" w14:textId="02A5F48C" w:rsidR="00303C57" w:rsidRPr="008452FE" w:rsidRDefault="00303C57" w:rsidP="008452FE">
      <w:pPr>
        <w:spacing w:after="0"/>
        <w:ind w:firstLine="567"/>
        <w:rPr>
          <w:rFonts w:eastAsia="Calibri"/>
          <w:b/>
          <w:sz w:val="22"/>
          <w:szCs w:val="22"/>
          <w:lang w:eastAsia="en-US"/>
        </w:rPr>
      </w:pPr>
    </w:p>
    <w:p w14:paraId="33A34B38" w14:textId="1A896B34" w:rsidR="00303C57" w:rsidRPr="008452FE" w:rsidRDefault="00303C57" w:rsidP="008452FE">
      <w:pPr>
        <w:spacing w:after="0"/>
        <w:ind w:firstLine="567"/>
        <w:rPr>
          <w:rFonts w:eastAsia="Calibri"/>
          <w:b/>
          <w:sz w:val="22"/>
          <w:szCs w:val="22"/>
          <w:lang w:eastAsia="en-US"/>
        </w:rPr>
      </w:pPr>
    </w:p>
    <w:p w14:paraId="24E27BCA" w14:textId="77777777" w:rsidR="00303C57" w:rsidRPr="008452FE" w:rsidRDefault="00303C57" w:rsidP="008452FE">
      <w:pPr>
        <w:spacing w:after="0"/>
        <w:ind w:firstLine="567"/>
        <w:rPr>
          <w:rFonts w:eastAsia="Calibri"/>
          <w:b/>
          <w:sz w:val="22"/>
          <w:szCs w:val="22"/>
          <w:lang w:eastAsia="en-US"/>
        </w:rPr>
      </w:pPr>
    </w:p>
    <w:p w14:paraId="684379E7" w14:textId="77777777" w:rsidR="00486C93" w:rsidRPr="008452FE" w:rsidRDefault="00486C93" w:rsidP="008452FE">
      <w:pPr>
        <w:spacing w:after="0"/>
        <w:ind w:firstLine="567"/>
        <w:rPr>
          <w:rFonts w:eastAsia="Calibri"/>
          <w:b/>
          <w:sz w:val="22"/>
          <w:szCs w:val="22"/>
          <w:lang w:eastAsia="en-US"/>
        </w:rPr>
      </w:pPr>
    </w:p>
    <w:p w14:paraId="7FA887E1" w14:textId="77777777" w:rsidR="00486C93" w:rsidRPr="008452FE" w:rsidRDefault="00486C93" w:rsidP="008452FE">
      <w:pPr>
        <w:spacing w:after="0"/>
        <w:ind w:firstLine="567"/>
        <w:rPr>
          <w:rFonts w:eastAsia="Calibri"/>
          <w:b/>
          <w:sz w:val="22"/>
          <w:szCs w:val="22"/>
          <w:lang w:eastAsia="en-US"/>
        </w:rPr>
      </w:pPr>
    </w:p>
    <w:p w14:paraId="7F71B154" w14:textId="77777777" w:rsidR="00486C93" w:rsidRPr="008452FE" w:rsidRDefault="00486C93" w:rsidP="008452FE">
      <w:pPr>
        <w:spacing w:after="0"/>
        <w:ind w:firstLine="567"/>
        <w:rPr>
          <w:rFonts w:eastAsia="Calibri"/>
          <w:b/>
          <w:sz w:val="22"/>
          <w:szCs w:val="22"/>
          <w:lang w:eastAsia="en-US"/>
        </w:rPr>
      </w:pPr>
    </w:p>
    <w:p w14:paraId="47ACE79D" w14:textId="77777777" w:rsidR="00486C93" w:rsidRPr="008452FE" w:rsidRDefault="00486C93" w:rsidP="008452FE">
      <w:pPr>
        <w:spacing w:after="0"/>
        <w:ind w:firstLine="567"/>
        <w:rPr>
          <w:rFonts w:eastAsia="Calibri"/>
          <w:b/>
          <w:sz w:val="22"/>
          <w:szCs w:val="22"/>
          <w:lang w:eastAsia="en-US"/>
        </w:rPr>
      </w:pPr>
    </w:p>
    <w:p w14:paraId="4F3E54DD" w14:textId="77777777" w:rsidR="00486C93" w:rsidRPr="008452FE" w:rsidRDefault="00486C93" w:rsidP="008452FE">
      <w:pPr>
        <w:spacing w:after="0"/>
        <w:ind w:firstLine="567"/>
        <w:rPr>
          <w:rFonts w:eastAsia="Calibri"/>
          <w:b/>
          <w:sz w:val="22"/>
          <w:szCs w:val="22"/>
          <w:lang w:eastAsia="en-US"/>
        </w:rPr>
      </w:pPr>
    </w:p>
    <w:p w14:paraId="254A9288" w14:textId="77777777" w:rsidR="00486C93" w:rsidRPr="008452FE" w:rsidRDefault="00486C93" w:rsidP="008452FE">
      <w:pPr>
        <w:spacing w:after="0"/>
        <w:ind w:firstLine="567"/>
        <w:rPr>
          <w:rFonts w:eastAsia="Calibri"/>
          <w:b/>
          <w:sz w:val="22"/>
          <w:szCs w:val="22"/>
          <w:lang w:eastAsia="en-US"/>
        </w:rPr>
      </w:pPr>
    </w:p>
    <w:p w14:paraId="38E422A1" w14:textId="77777777" w:rsidR="00BE725F" w:rsidRPr="008452FE" w:rsidRDefault="00BE725F" w:rsidP="008452FE">
      <w:pPr>
        <w:spacing w:after="0"/>
        <w:ind w:firstLine="567"/>
        <w:rPr>
          <w:rFonts w:eastAsia="Calibri"/>
          <w:b/>
          <w:sz w:val="22"/>
          <w:szCs w:val="22"/>
          <w:lang w:eastAsia="en-US"/>
        </w:rPr>
      </w:pPr>
    </w:p>
    <w:p w14:paraId="23114F4F" w14:textId="77777777" w:rsidR="00BE725F" w:rsidRPr="008452FE" w:rsidRDefault="00BE725F" w:rsidP="008452FE">
      <w:pPr>
        <w:spacing w:after="0"/>
        <w:ind w:firstLine="567"/>
        <w:rPr>
          <w:rFonts w:eastAsia="Calibri"/>
          <w:b/>
          <w:sz w:val="22"/>
          <w:szCs w:val="22"/>
          <w:lang w:eastAsia="en-US"/>
        </w:rPr>
      </w:pPr>
    </w:p>
    <w:p w14:paraId="6A1C54DA" w14:textId="77777777" w:rsidR="00BE725F" w:rsidRPr="008452FE" w:rsidRDefault="00BE725F" w:rsidP="008452FE">
      <w:pPr>
        <w:spacing w:after="0"/>
        <w:ind w:firstLine="567"/>
        <w:rPr>
          <w:rFonts w:eastAsia="Calibri"/>
          <w:b/>
          <w:sz w:val="22"/>
          <w:szCs w:val="22"/>
          <w:lang w:eastAsia="en-US"/>
        </w:rPr>
      </w:pPr>
    </w:p>
    <w:p w14:paraId="5BF01027" w14:textId="77777777" w:rsidR="00BE725F" w:rsidRPr="008452FE" w:rsidRDefault="00BE725F" w:rsidP="008452FE">
      <w:pPr>
        <w:spacing w:after="0"/>
        <w:ind w:firstLine="567"/>
        <w:rPr>
          <w:rFonts w:eastAsia="Calibri"/>
          <w:b/>
          <w:sz w:val="22"/>
          <w:szCs w:val="22"/>
          <w:lang w:eastAsia="en-US"/>
        </w:rPr>
      </w:pPr>
    </w:p>
    <w:p w14:paraId="23A883A8" w14:textId="77777777" w:rsidR="00BE725F" w:rsidRPr="008452FE" w:rsidRDefault="00BE725F" w:rsidP="008452FE">
      <w:pPr>
        <w:spacing w:after="0"/>
        <w:ind w:firstLine="567"/>
        <w:rPr>
          <w:rFonts w:eastAsia="Calibri"/>
          <w:b/>
          <w:sz w:val="22"/>
          <w:szCs w:val="22"/>
          <w:lang w:eastAsia="en-US"/>
        </w:rPr>
      </w:pPr>
    </w:p>
    <w:p w14:paraId="2BCDBD92" w14:textId="77777777" w:rsidR="004A35B2" w:rsidRPr="008452FE" w:rsidRDefault="004A35B2" w:rsidP="008452FE">
      <w:pPr>
        <w:spacing w:after="0"/>
        <w:ind w:firstLine="567"/>
        <w:rPr>
          <w:rFonts w:eastAsia="Calibri"/>
          <w:b/>
          <w:sz w:val="22"/>
          <w:szCs w:val="22"/>
          <w:lang w:eastAsia="en-US"/>
        </w:rPr>
      </w:pPr>
    </w:p>
    <w:p w14:paraId="658F790E" w14:textId="77777777" w:rsidR="004A35B2" w:rsidRPr="008452FE" w:rsidRDefault="004A35B2" w:rsidP="008452FE">
      <w:pPr>
        <w:spacing w:after="0"/>
        <w:ind w:firstLine="567"/>
        <w:rPr>
          <w:rFonts w:eastAsia="Calibri"/>
          <w:b/>
          <w:sz w:val="22"/>
          <w:szCs w:val="22"/>
          <w:lang w:eastAsia="en-US"/>
        </w:rPr>
      </w:pPr>
    </w:p>
    <w:p w14:paraId="12CF958E" w14:textId="77777777" w:rsidR="00BE725F" w:rsidRPr="008452FE" w:rsidRDefault="00BE725F" w:rsidP="008452FE">
      <w:pPr>
        <w:spacing w:after="0"/>
        <w:ind w:firstLine="567"/>
        <w:rPr>
          <w:rFonts w:eastAsia="Calibri"/>
          <w:b/>
          <w:sz w:val="22"/>
          <w:szCs w:val="22"/>
          <w:lang w:eastAsia="en-US"/>
        </w:rPr>
      </w:pPr>
    </w:p>
    <w:p w14:paraId="4E9D01F0" w14:textId="77777777" w:rsidR="001D2678" w:rsidRPr="008452FE" w:rsidRDefault="001D2678" w:rsidP="008452FE">
      <w:pPr>
        <w:spacing w:after="0"/>
        <w:ind w:firstLine="567"/>
        <w:rPr>
          <w:rFonts w:eastAsia="Calibri"/>
          <w:b/>
          <w:sz w:val="22"/>
          <w:szCs w:val="22"/>
          <w:lang w:eastAsia="en-US"/>
        </w:rPr>
      </w:pPr>
    </w:p>
    <w:p w14:paraId="0C47C274" w14:textId="77777777" w:rsidR="0020156F" w:rsidRPr="008452FE" w:rsidRDefault="0020156F" w:rsidP="008452FE">
      <w:pPr>
        <w:spacing w:after="0"/>
        <w:rPr>
          <w:rFonts w:eastAsia="Calibri"/>
          <w:b/>
          <w:sz w:val="22"/>
          <w:szCs w:val="22"/>
          <w:lang w:eastAsia="en-US"/>
        </w:rPr>
      </w:pPr>
    </w:p>
    <w:p w14:paraId="47BBDDD7" w14:textId="77777777" w:rsidR="00486C93" w:rsidRPr="008452FE" w:rsidRDefault="00486C93" w:rsidP="008452FE">
      <w:pPr>
        <w:spacing w:after="0"/>
        <w:rPr>
          <w:b/>
          <w:sz w:val="22"/>
          <w:szCs w:val="22"/>
        </w:rPr>
      </w:pPr>
    </w:p>
    <w:p w14:paraId="0D3A51E2" w14:textId="77777777" w:rsidR="00486C93" w:rsidRPr="008452FE" w:rsidRDefault="00486C93" w:rsidP="008452FE">
      <w:pPr>
        <w:spacing w:after="0"/>
        <w:ind w:firstLine="567"/>
        <w:jc w:val="center"/>
        <w:rPr>
          <w:b/>
          <w:sz w:val="22"/>
          <w:szCs w:val="22"/>
        </w:rPr>
      </w:pPr>
      <w:r w:rsidRPr="008452FE">
        <w:rPr>
          <w:b/>
          <w:sz w:val="22"/>
          <w:szCs w:val="22"/>
        </w:rPr>
        <w:t>РАЗДЕЛ 5. ФОРМА ЗАЯВКИ НА УЧАСТИЕ В ЗАКУПКЕ В ФОРМЕ ЗАПРОСА ПРЕДЛОЖЕНИЙ</w:t>
      </w:r>
    </w:p>
    <w:p w14:paraId="1163F73D" w14:textId="77777777" w:rsidR="00486C93" w:rsidRPr="008452FE" w:rsidRDefault="00486C93" w:rsidP="008452FE">
      <w:pPr>
        <w:spacing w:after="0"/>
        <w:ind w:firstLine="567"/>
        <w:jc w:val="center"/>
        <w:rPr>
          <w:b/>
          <w:sz w:val="22"/>
          <w:szCs w:val="22"/>
        </w:rPr>
      </w:pPr>
    </w:p>
    <w:p w14:paraId="4310921D" w14:textId="77777777" w:rsidR="00486C93" w:rsidRPr="008452FE" w:rsidRDefault="00486C93" w:rsidP="008452FE">
      <w:pPr>
        <w:spacing w:after="0"/>
        <w:ind w:firstLine="567"/>
        <w:jc w:val="right"/>
        <w:rPr>
          <w:sz w:val="22"/>
          <w:szCs w:val="22"/>
        </w:rPr>
      </w:pPr>
      <w:r w:rsidRPr="008452FE">
        <w:rPr>
          <w:sz w:val="22"/>
          <w:szCs w:val="22"/>
        </w:rPr>
        <w:t>в Комиссию по закупкам</w:t>
      </w:r>
    </w:p>
    <w:p w14:paraId="6DC229CA" w14:textId="77777777" w:rsidR="00486C93" w:rsidRPr="008452FE" w:rsidRDefault="00486C93" w:rsidP="008452FE">
      <w:pPr>
        <w:spacing w:after="0"/>
        <w:ind w:firstLine="567"/>
        <w:jc w:val="right"/>
        <w:rPr>
          <w:sz w:val="22"/>
          <w:szCs w:val="22"/>
        </w:rPr>
      </w:pPr>
      <w:r w:rsidRPr="008452FE">
        <w:rPr>
          <w:sz w:val="22"/>
          <w:szCs w:val="22"/>
        </w:rPr>
        <w:t>АО «Аэропорт Сургут»</w:t>
      </w:r>
    </w:p>
    <w:p w14:paraId="4CCA209F" w14:textId="77777777" w:rsidR="00486C93" w:rsidRPr="008452FE" w:rsidRDefault="00486C93" w:rsidP="008452FE">
      <w:pPr>
        <w:spacing w:after="0"/>
        <w:ind w:firstLine="567"/>
        <w:jc w:val="right"/>
        <w:rPr>
          <w:sz w:val="22"/>
          <w:szCs w:val="22"/>
        </w:rPr>
      </w:pPr>
    </w:p>
    <w:p w14:paraId="01523F85" w14:textId="18BEBE30" w:rsidR="00486C93" w:rsidRPr="008452FE" w:rsidRDefault="0023241C" w:rsidP="008452FE">
      <w:pPr>
        <w:tabs>
          <w:tab w:val="left" w:pos="0"/>
        </w:tabs>
        <w:spacing w:after="0"/>
        <w:ind w:firstLine="567"/>
        <w:jc w:val="right"/>
        <w:rPr>
          <w:sz w:val="22"/>
          <w:szCs w:val="22"/>
        </w:rPr>
      </w:pP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t>№ закупки: _____/ 202</w:t>
      </w:r>
      <w:r w:rsidR="004A35B2" w:rsidRPr="008452FE">
        <w:rPr>
          <w:sz w:val="22"/>
          <w:szCs w:val="22"/>
        </w:rPr>
        <w:t>6</w:t>
      </w:r>
      <w:r w:rsidR="00303C57" w:rsidRPr="008452FE">
        <w:rPr>
          <w:sz w:val="22"/>
          <w:szCs w:val="22"/>
        </w:rPr>
        <w:t xml:space="preserve"> </w:t>
      </w:r>
      <w:r w:rsidR="00486C93" w:rsidRPr="008452FE">
        <w:rPr>
          <w:sz w:val="22"/>
          <w:szCs w:val="22"/>
        </w:rPr>
        <w:t>ЗП</w:t>
      </w:r>
    </w:p>
    <w:p w14:paraId="4B5B76EE" w14:textId="77777777" w:rsidR="00135EDA" w:rsidRPr="008452FE" w:rsidRDefault="00135EDA" w:rsidP="008452FE">
      <w:pPr>
        <w:spacing w:after="0"/>
        <w:rPr>
          <w:sz w:val="22"/>
          <w:szCs w:val="22"/>
        </w:rPr>
      </w:pPr>
      <w:r w:rsidRPr="008452FE">
        <w:rPr>
          <w:b/>
          <w:sz w:val="22"/>
          <w:szCs w:val="22"/>
        </w:rPr>
        <w:t>Предмет закупки:</w:t>
      </w:r>
      <w:r w:rsidRPr="008452FE">
        <w:rPr>
          <w:sz w:val="22"/>
          <w:szCs w:val="22"/>
        </w:rPr>
        <w:t xml:space="preserve"> ________________________________________________________________________</w:t>
      </w:r>
    </w:p>
    <w:p w14:paraId="0EEE6959" w14:textId="77777777" w:rsidR="00135EDA" w:rsidRPr="008452FE" w:rsidRDefault="00135EDA" w:rsidP="008452FE">
      <w:pPr>
        <w:spacing w:after="0"/>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135EDA" w:rsidRPr="008452FE" w14:paraId="2940CAF4" w14:textId="77777777" w:rsidTr="00972474">
        <w:trPr>
          <w:trHeight w:val="447"/>
        </w:trPr>
        <w:tc>
          <w:tcPr>
            <w:tcW w:w="4503" w:type="dxa"/>
            <w:vAlign w:val="center"/>
          </w:tcPr>
          <w:p w14:paraId="6B4C34F3" w14:textId="77777777" w:rsidR="00135EDA" w:rsidRPr="008452FE" w:rsidRDefault="00135EDA" w:rsidP="008452FE">
            <w:pPr>
              <w:spacing w:after="0"/>
              <w:rPr>
                <w:rFonts w:eastAsia="Calibri"/>
                <w:lang w:eastAsia="en-US"/>
              </w:rPr>
            </w:pPr>
            <w:r w:rsidRPr="008452FE">
              <w:rPr>
                <w:rFonts w:eastAsia="Calibri"/>
                <w:sz w:val="22"/>
                <w:szCs w:val="22"/>
                <w:lang w:eastAsia="en-US"/>
              </w:rPr>
              <w:t>Цена предложения в валюте начальной цены договора (без учета НДС).</w:t>
            </w:r>
          </w:p>
        </w:tc>
        <w:tc>
          <w:tcPr>
            <w:tcW w:w="5244" w:type="dxa"/>
            <w:vAlign w:val="center"/>
          </w:tcPr>
          <w:p w14:paraId="65984244" w14:textId="29F0F0E8" w:rsidR="00135EDA" w:rsidRPr="008452FE" w:rsidRDefault="00135EDA" w:rsidP="008452FE">
            <w:pPr>
              <w:spacing w:after="0"/>
              <w:jc w:val="left"/>
            </w:pPr>
            <w:r w:rsidRPr="008452FE">
              <w:rPr>
                <w:sz w:val="22"/>
                <w:szCs w:val="22"/>
              </w:rPr>
              <w:t xml:space="preserve">Цена договора </w:t>
            </w:r>
            <w:r w:rsidR="00987229" w:rsidRPr="008452FE">
              <w:rPr>
                <w:sz w:val="22"/>
                <w:szCs w:val="22"/>
              </w:rPr>
              <w:t>составляет: _</w:t>
            </w:r>
            <w:r w:rsidRPr="008452FE">
              <w:rPr>
                <w:sz w:val="22"/>
                <w:szCs w:val="22"/>
              </w:rPr>
              <w:t>____________________</w:t>
            </w:r>
          </w:p>
          <w:p w14:paraId="1D330B70" w14:textId="77777777" w:rsidR="00135EDA" w:rsidRPr="008452FE" w:rsidRDefault="00135EDA" w:rsidP="008452FE">
            <w:pPr>
              <w:spacing w:after="0"/>
            </w:pPr>
          </w:p>
          <w:p w14:paraId="4A4A8E45" w14:textId="77777777" w:rsidR="00135EDA" w:rsidRPr="008452FE" w:rsidRDefault="003C6FB2" w:rsidP="008452FE">
            <w:pPr>
              <w:spacing w:after="0"/>
            </w:pPr>
            <w:r w:rsidRPr="008452FE">
              <w:rPr>
                <w:i/>
                <w:color w:val="FF0000"/>
                <w:sz w:val="22"/>
                <w:szCs w:val="22"/>
              </w:rPr>
              <w:t>Локальный сметный расчет прилагается к заявке</w:t>
            </w:r>
            <w:r w:rsidR="00E77E89" w:rsidRPr="008452FE">
              <w:rPr>
                <w:i/>
                <w:color w:val="FF0000"/>
                <w:sz w:val="22"/>
                <w:szCs w:val="22"/>
              </w:rPr>
              <w:t xml:space="preserve"> на участие в закупке</w:t>
            </w:r>
          </w:p>
        </w:tc>
      </w:tr>
    </w:tbl>
    <w:p w14:paraId="35B6BCF8" w14:textId="77777777" w:rsidR="00135EDA" w:rsidRPr="008452FE" w:rsidRDefault="00135EDA" w:rsidP="008452FE">
      <w:pPr>
        <w:spacing w:after="0"/>
        <w:rPr>
          <w:b/>
          <w:sz w:val="22"/>
          <w:szCs w:val="22"/>
        </w:rPr>
      </w:pPr>
    </w:p>
    <w:p w14:paraId="3E7C5720" w14:textId="77777777" w:rsidR="00135EDA" w:rsidRPr="008452FE" w:rsidRDefault="00135EDA" w:rsidP="008452FE">
      <w:pPr>
        <w:spacing w:after="0"/>
        <w:rPr>
          <w:b/>
          <w:sz w:val="22"/>
          <w:szCs w:val="22"/>
        </w:rPr>
      </w:pPr>
      <w:r w:rsidRPr="008452FE">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135EDA" w:rsidRPr="008452FE" w14:paraId="01AB7D3F" w14:textId="77777777" w:rsidTr="00972474">
        <w:tc>
          <w:tcPr>
            <w:tcW w:w="400" w:type="dxa"/>
            <w:vAlign w:val="center"/>
          </w:tcPr>
          <w:p w14:paraId="43274915" w14:textId="77777777" w:rsidR="00135EDA" w:rsidRPr="008452FE" w:rsidRDefault="00135EDA" w:rsidP="008452FE">
            <w:pPr>
              <w:spacing w:after="0"/>
              <w:jc w:val="center"/>
            </w:pPr>
            <w:r w:rsidRPr="008452FE">
              <w:rPr>
                <w:sz w:val="22"/>
                <w:szCs w:val="22"/>
              </w:rPr>
              <w:t>1</w:t>
            </w:r>
          </w:p>
        </w:tc>
        <w:tc>
          <w:tcPr>
            <w:tcW w:w="4528" w:type="dxa"/>
          </w:tcPr>
          <w:p w14:paraId="552B7807" w14:textId="77777777" w:rsidR="00135EDA" w:rsidRPr="008452FE" w:rsidRDefault="00135EDA" w:rsidP="008452FE">
            <w:pPr>
              <w:spacing w:after="0"/>
            </w:pPr>
            <w:r w:rsidRPr="008452FE">
              <w:rPr>
                <w:sz w:val="22"/>
                <w:szCs w:val="22"/>
              </w:rPr>
              <w:t xml:space="preserve">Полное наименование организации: </w:t>
            </w:r>
          </w:p>
        </w:tc>
        <w:tc>
          <w:tcPr>
            <w:tcW w:w="4848" w:type="dxa"/>
          </w:tcPr>
          <w:p w14:paraId="7FA896BB" w14:textId="77777777" w:rsidR="00135EDA" w:rsidRPr="008452FE" w:rsidRDefault="00135EDA" w:rsidP="008452FE">
            <w:pPr>
              <w:spacing w:after="0"/>
              <w:ind w:firstLine="851"/>
            </w:pPr>
          </w:p>
        </w:tc>
      </w:tr>
      <w:tr w:rsidR="00135EDA" w:rsidRPr="008452FE" w14:paraId="0256A6D4" w14:textId="77777777" w:rsidTr="00972474">
        <w:trPr>
          <w:trHeight w:val="219"/>
        </w:trPr>
        <w:tc>
          <w:tcPr>
            <w:tcW w:w="400" w:type="dxa"/>
            <w:vAlign w:val="center"/>
          </w:tcPr>
          <w:p w14:paraId="2AF0905C" w14:textId="77777777" w:rsidR="00135EDA" w:rsidRPr="008452FE" w:rsidRDefault="00135EDA" w:rsidP="008452FE">
            <w:pPr>
              <w:spacing w:after="0"/>
              <w:jc w:val="center"/>
            </w:pPr>
            <w:r w:rsidRPr="008452FE">
              <w:rPr>
                <w:sz w:val="22"/>
                <w:szCs w:val="22"/>
              </w:rPr>
              <w:t>2</w:t>
            </w:r>
          </w:p>
        </w:tc>
        <w:tc>
          <w:tcPr>
            <w:tcW w:w="4528" w:type="dxa"/>
            <w:vAlign w:val="center"/>
          </w:tcPr>
          <w:p w14:paraId="69DEF549" w14:textId="77777777" w:rsidR="00135EDA" w:rsidRPr="008452FE" w:rsidRDefault="00135EDA" w:rsidP="008452FE">
            <w:pPr>
              <w:spacing w:after="0"/>
              <w:jc w:val="left"/>
            </w:pPr>
            <w:r w:rsidRPr="008452FE">
              <w:rPr>
                <w:sz w:val="22"/>
                <w:szCs w:val="22"/>
              </w:rPr>
              <w:t>ИНН/КПП/ОГРН/ОКПО:</w:t>
            </w:r>
          </w:p>
        </w:tc>
        <w:tc>
          <w:tcPr>
            <w:tcW w:w="4848" w:type="dxa"/>
          </w:tcPr>
          <w:p w14:paraId="2974D686" w14:textId="77777777" w:rsidR="00135EDA" w:rsidRPr="008452FE" w:rsidRDefault="00135EDA" w:rsidP="008452FE">
            <w:pPr>
              <w:spacing w:after="0"/>
              <w:ind w:firstLine="851"/>
            </w:pPr>
          </w:p>
        </w:tc>
      </w:tr>
      <w:tr w:rsidR="00135EDA" w:rsidRPr="008452FE" w14:paraId="3F533289" w14:textId="77777777" w:rsidTr="00972474">
        <w:trPr>
          <w:trHeight w:val="230"/>
        </w:trPr>
        <w:tc>
          <w:tcPr>
            <w:tcW w:w="400" w:type="dxa"/>
            <w:vAlign w:val="center"/>
          </w:tcPr>
          <w:p w14:paraId="514AC5D1" w14:textId="77777777" w:rsidR="00135EDA" w:rsidRPr="008452FE" w:rsidRDefault="00135EDA" w:rsidP="008452FE">
            <w:pPr>
              <w:spacing w:after="0"/>
              <w:jc w:val="center"/>
            </w:pPr>
            <w:r w:rsidRPr="008452FE">
              <w:rPr>
                <w:sz w:val="22"/>
                <w:szCs w:val="22"/>
              </w:rPr>
              <w:t>3</w:t>
            </w:r>
          </w:p>
        </w:tc>
        <w:tc>
          <w:tcPr>
            <w:tcW w:w="4528" w:type="dxa"/>
          </w:tcPr>
          <w:p w14:paraId="3C93C29D" w14:textId="77777777" w:rsidR="00135EDA" w:rsidRPr="008452FE" w:rsidRDefault="00135EDA" w:rsidP="008452FE">
            <w:pPr>
              <w:spacing w:after="0"/>
            </w:pPr>
            <w:r w:rsidRPr="008452FE">
              <w:rPr>
                <w:sz w:val="22"/>
                <w:szCs w:val="22"/>
              </w:rPr>
              <w:t>Дата постановки на учет в налоговом органе:</w:t>
            </w:r>
          </w:p>
        </w:tc>
        <w:tc>
          <w:tcPr>
            <w:tcW w:w="4848" w:type="dxa"/>
          </w:tcPr>
          <w:p w14:paraId="0B9DC9CB" w14:textId="77777777" w:rsidR="00135EDA" w:rsidRPr="008452FE" w:rsidRDefault="00135EDA" w:rsidP="008452FE">
            <w:pPr>
              <w:spacing w:after="0"/>
              <w:ind w:firstLine="851"/>
            </w:pPr>
          </w:p>
        </w:tc>
      </w:tr>
      <w:tr w:rsidR="00135EDA" w:rsidRPr="008452FE" w14:paraId="34687FB6" w14:textId="77777777" w:rsidTr="00972474">
        <w:tc>
          <w:tcPr>
            <w:tcW w:w="400" w:type="dxa"/>
            <w:vAlign w:val="center"/>
          </w:tcPr>
          <w:p w14:paraId="75C677AD" w14:textId="77777777" w:rsidR="00135EDA" w:rsidRPr="008452FE" w:rsidRDefault="00135EDA" w:rsidP="008452FE">
            <w:pPr>
              <w:spacing w:after="0"/>
              <w:jc w:val="center"/>
            </w:pPr>
            <w:r w:rsidRPr="008452FE">
              <w:rPr>
                <w:sz w:val="22"/>
                <w:szCs w:val="22"/>
              </w:rPr>
              <w:t>4</w:t>
            </w:r>
          </w:p>
        </w:tc>
        <w:tc>
          <w:tcPr>
            <w:tcW w:w="4528" w:type="dxa"/>
          </w:tcPr>
          <w:p w14:paraId="59EA13BE" w14:textId="77777777" w:rsidR="00135EDA" w:rsidRPr="008452FE" w:rsidRDefault="00135EDA" w:rsidP="008452FE">
            <w:pPr>
              <w:spacing w:after="0"/>
            </w:pPr>
            <w:r w:rsidRPr="008452FE">
              <w:rPr>
                <w:sz w:val="22"/>
                <w:szCs w:val="22"/>
              </w:rPr>
              <w:t>Юридический адрес:</w:t>
            </w:r>
          </w:p>
        </w:tc>
        <w:tc>
          <w:tcPr>
            <w:tcW w:w="4848" w:type="dxa"/>
          </w:tcPr>
          <w:p w14:paraId="04044F72" w14:textId="77777777" w:rsidR="00135EDA" w:rsidRPr="008452FE" w:rsidRDefault="00135EDA" w:rsidP="008452FE">
            <w:pPr>
              <w:spacing w:after="0"/>
              <w:ind w:firstLine="851"/>
            </w:pPr>
          </w:p>
        </w:tc>
      </w:tr>
      <w:tr w:rsidR="00135EDA" w:rsidRPr="008452FE" w14:paraId="140517BC" w14:textId="77777777" w:rsidTr="00972474">
        <w:tc>
          <w:tcPr>
            <w:tcW w:w="400" w:type="dxa"/>
            <w:vAlign w:val="center"/>
          </w:tcPr>
          <w:p w14:paraId="27F844E8" w14:textId="77777777" w:rsidR="00135EDA" w:rsidRPr="008452FE" w:rsidRDefault="00135EDA" w:rsidP="008452FE">
            <w:pPr>
              <w:spacing w:after="0"/>
              <w:jc w:val="center"/>
            </w:pPr>
            <w:r w:rsidRPr="008452FE">
              <w:rPr>
                <w:sz w:val="22"/>
                <w:szCs w:val="22"/>
              </w:rPr>
              <w:t>5</w:t>
            </w:r>
          </w:p>
        </w:tc>
        <w:tc>
          <w:tcPr>
            <w:tcW w:w="4528" w:type="dxa"/>
          </w:tcPr>
          <w:p w14:paraId="7A783F4F" w14:textId="77777777" w:rsidR="00135EDA" w:rsidRPr="008452FE" w:rsidRDefault="00135EDA" w:rsidP="008452FE">
            <w:pPr>
              <w:spacing w:after="0"/>
            </w:pPr>
            <w:r w:rsidRPr="008452FE">
              <w:rPr>
                <w:sz w:val="22"/>
                <w:szCs w:val="22"/>
              </w:rPr>
              <w:t>Почтовый адрес:</w:t>
            </w:r>
          </w:p>
        </w:tc>
        <w:tc>
          <w:tcPr>
            <w:tcW w:w="4848" w:type="dxa"/>
          </w:tcPr>
          <w:p w14:paraId="7221C164" w14:textId="77777777" w:rsidR="00135EDA" w:rsidRPr="008452FE" w:rsidRDefault="00135EDA" w:rsidP="008452FE">
            <w:pPr>
              <w:spacing w:after="0"/>
              <w:ind w:firstLine="851"/>
            </w:pPr>
          </w:p>
        </w:tc>
      </w:tr>
      <w:tr w:rsidR="00135EDA" w:rsidRPr="008452FE" w14:paraId="1EFBFE14" w14:textId="77777777" w:rsidTr="00972474">
        <w:tc>
          <w:tcPr>
            <w:tcW w:w="400" w:type="dxa"/>
            <w:vAlign w:val="center"/>
          </w:tcPr>
          <w:p w14:paraId="226C4B42" w14:textId="77777777" w:rsidR="00135EDA" w:rsidRPr="008452FE" w:rsidRDefault="00135EDA" w:rsidP="008452FE">
            <w:pPr>
              <w:spacing w:after="0"/>
              <w:jc w:val="center"/>
            </w:pPr>
            <w:r w:rsidRPr="008452FE">
              <w:rPr>
                <w:sz w:val="22"/>
                <w:szCs w:val="22"/>
              </w:rPr>
              <w:t>6</w:t>
            </w:r>
          </w:p>
        </w:tc>
        <w:tc>
          <w:tcPr>
            <w:tcW w:w="4528" w:type="dxa"/>
          </w:tcPr>
          <w:p w14:paraId="2F8FF327" w14:textId="77777777" w:rsidR="00135EDA" w:rsidRPr="008452FE" w:rsidRDefault="00135EDA" w:rsidP="008452FE">
            <w:pPr>
              <w:spacing w:after="0"/>
            </w:pPr>
            <w:r w:rsidRPr="008452FE">
              <w:rPr>
                <w:sz w:val="22"/>
                <w:szCs w:val="22"/>
              </w:rPr>
              <w:t xml:space="preserve">Контактный телефон, </w:t>
            </w:r>
            <w:r w:rsidRPr="008452FE">
              <w:rPr>
                <w:sz w:val="22"/>
                <w:szCs w:val="22"/>
                <w:lang w:val="en-US"/>
              </w:rPr>
              <w:t>e-mail</w:t>
            </w:r>
            <w:r w:rsidRPr="008452FE">
              <w:rPr>
                <w:sz w:val="22"/>
                <w:szCs w:val="22"/>
              </w:rPr>
              <w:t>:</w:t>
            </w:r>
          </w:p>
        </w:tc>
        <w:tc>
          <w:tcPr>
            <w:tcW w:w="4848" w:type="dxa"/>
          </w:tcPr>
          <w:p w14:paraId="406FE048" w14:textId="77777777" w:rsidR="00135EDA" w:rsidRPr="008452FE" w:rsidRDefault="00135EDA" w:rsidP="008452FE">
            <w:pPr>
              <w:spacing w:after="0"/>
              <w:ind w:firstLine="851"/>
            </w:pPr>
          </w:p>
        </w:tc>
      </w:tr>
      <w:tr w:rsidR="00135EDA" w:rsidRPr="008452FE" w14:paraId="2D6CB4BB" w14:textId="77777777" w:rsidTr="00972474">
        <w:tc>
          <w:tcPr>
            <w:tcW w:w="400" w:type="dxa"/>
            <w:vAlign w:val="center"/>
          </w:tcPr>
          <w:p w14:paraId="444F0986" w14:textId="77777777" w:rsidR="00135EDA" w:rsidRPr="008452FE" w:rsidRDefault="00135EDA" w:rsidP="008452FE">
            <w:pPr>
              <w:spacing w:after="0"/>
              <w:jc w:val="center"/>
            </w:pPr>
            <w:r w:rsidRPr="008452FE">
              <w:rPr>
                <w:sz w:val="22"/>
                <w:szCs w:val="22"/>
              </w:rPr>
              <w:t>7</w:t>
            </w:r>
          </w:p>
        </w:tc>
        <w:tc>
          <w:tcPr>
            <w:tcW w:w="4528" w:type="dxa"/>
          </w:tcPr>
          <w:p w14:paraId="272D45BA" w14:textId="77777777" w:rsidR="00135EDA" w:rsidRPr="008452FE" w:rsidRDefault="00135EDA" w:rsidP="008452FE">
            <w:pPr>
              <w:spacing w:after="0"/>
            </w:pPr>
            <w:r w:rsidRPr="008452FE">
              <w:rPr>
                <w:sz w:val="22"/>
                <w:szCs w:val="22"/>
              </w:rPr>
              <w:t>Контактное лицо:</w:t>
            </w:r>
          </w:p>
        </w:tc>
        <w:tc>
          <w:tcPr>
            <w:tcW w:w="4848" w:type="dxa"/>
          </w:tcPr>
          <w:p w14:paraId="0ED8C791" w14:textId="77777777" w:rsidR="00135EDA" w:rsidRPr="008452FE" w:rsidRDefault="00135EDA" w:rsidP="008452FE">
            <w:pPr>
              <w:spacing w:after="0"/>
              <w:ind w:firstLine="851"/>
            </w:pPr>
          </w:p>
        </w:tc>
      </w:tr>
    </w:tbl>
    <w:p w14:paraId="3E5E4678" w14:textId="77777777" w:rsidR="00135EDA" w:rsidRPr="008452FE" w:rsidRDefault="00135EDA" w:rsidP="008452FE">
      <w:pPr>
        <w:autoSpaceDE w:val="0"/>
        <w:autoSpaceDN w:val="0"/>
        <w:adjustRightInd w:val="0"/>
        <w:spacing w:after="0"/>
        <w:rPr>
          <w:b/>
          <w:sz w:val="22"/>
          <w:szCs w:val="22"/>
        </w:rPr>
      </w:pPr>
    </w:p>
    <w:p w14:paraId="41C24FF2" w14:textId="77777777" w:rsidR="00135EDA" w:rsidRPr="008452FE" w:rsidRDefault="00135EDA" w:rsidP="008452FE">
      <w:pPr>
        <w:autoSpaceDE w:val="0"/>
        <w:autoSpaceDN w:val="0"/>
        <w:adjustRightInd w:val="0"/>
        <w:spacing w:after="0"/>
        <w:rPr>
          <w:sz w:val="22"/>
          <w:szCs w:val="22"/>
        </w:rPr>
      </w:pPr>
      <w:r w:rsidRPr="008452FE">
        <w:rPr>
          <w:sz w:val="22"/>
          <w:szCs w:val="22"/>
        </w:rPr>
        <w:t xml:space="preserve">Участник закупки ________________ субъектом малого   и среднего предпринимательства на основании               </w:t>
      </w:r>
    </w:p>
    <w:p w14:paraId="5681D566" w14:textId="77777777" w:rsidR="00135EDA" w:rsidRPr="008452FE" w:rsidRDefault="00135EDA" w:rsidP="008452FE">
      <w:pPr>
        <w:autoSpaceDE w:val="0"/>
        <w:autoSpaceDN w:val="0"/>
        <w:adjustRightInd w:val="0"/>
        <w:spacing w:after="0"/>
        <w:rPr>
          <w:sz w:val="22"/>
          <w:szCs w:val="22"/>
        </w:rPr>
      </w:pPr>
      <w:r w:rsidRPr="008452FE">
        <w:rPr>
          <w:sz w:val="22"/>
          <w:szCs w:val="22"/>
        </w:rPr>
        <w:t xml:space="preserve">                                       (является/не является (нужное указать).</w:t>
      </w:r>
    </w:p>
    <w:p w14:paraId="4DE485C4" w14:textId="77777777" w:rsidR="00135EDA" w:rsidRPr="008452FE" w:rsidRDefault="00135EDA" w:rsidP="008452FE">
      <w:pPr>
        <w:widowControl w:val="0"/>
        <w:autoSpaceDE w:val="0"/>
        <w:autoSpaceDN w:val="0"/>
        <w:spacing w:after="0"/>
        <w:rPr>
          <w:sz w:val="22"/>
          <w:szCs w:val="22"/>
        </w:rPr>
      </w:pPr>
      <w:r w:rsidRPr="008452FE">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52EC96A1" w14:textId="77777777" w:rsidR="00135EDA" w:rsidRPr="008452FE" w:rsidRDefault="00135EDA" w:rsidP="008452FE">
      <w:pPr>
        <w:widowControl w:val="0"/>
        <w:autoSpaceDE w:val="0"/>
        <w:autoSpaceDN w:val="0"/>
        <w:spacing w:after="0"/>
        <w:rPr>
          <w:sz w:val="22"/>
          <w:szCs w:val="22"/>
        </w:rPr>
      </w:pPr>
    </w:p>
    <w:p w14:paraId="595B83F1" w14:textId="77777777" w:rsidR="00135EDA" w:rsidRPr="008452FE" w:rsidRDefault="00135EDA" w:rsidP="008452FE">
      <w:pPr>
        <w:spacing w:after="0"/>
        <w:jc w:val="center"/>
        <w:rPr>
          <w:b/>
          <w:sz w:val="22"/>
          <w:szCs w:val="22"/>
        </w:rPr>
      </w:pPr>
      <w:r w:rsidRPr="008452FE">
        <w:rPr>
          <w:b/>
          <w:sz w:val="22"/>
          <w:szCs w:val="22"/>
        </w:rPr>
        <w:t>Согласие</w:t>
      </w:r>
    </w:p>
    <w:p w14:paraId="26E18C25" w14:textId="77777777" w:rsidR="00135EDA" w:rsidRPr="008452FE" w:rsidRDefault="00135EDA" w:rsidP="008452FE">
      <w:pPr>
        <w:spacing w:after="0"/>
        <w:ind w:firstLine="567"/>
        <w:rPr>
          <w:rFonts w:eastAsia="Calibri"/>
          <w:sz w:val="22"/>
          <w:szCs w:val="22"/>
          <w:lang w:eastAsia="en-US"/>
        </w:rPr>
      </w:pPr>
      <w:r w:rsidRPr="008452FE">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8452FE">
        <w:rPr>
          <w:rFonts w:eastAsia="Calibri"/>
          <w:sz w:val="22"/>
          <w:szCs w:val="22"/>
          <w:lang w:eastAsia="en-US"/>
        </w:rPr>
        <w:t>йся</w:t>
      </w:r>
      <w:proofErr w:type="spellEnd"/>
      <w:r w:rsidRPr="008452FE">
        <w:rPr>
          <w:rFonts w:eastAsia="Calibri"/>
          <w:sz w:val="22"/>
          <w:szCs w:val="22"/>
          <w:lang w:eastAsia="en-US"/>
        </w:rPr>
        <w:t>), согласны (-ен)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35CA27E1" w14:textId="77777777" w:rsidR="00135EDA" w:rsidRPr="008452FE" w:rsidRDefault="00135EDA" w:rsidP="008452FE">
      <w:pPr>
        <w:spacing w:after="0"/>
        <w:ind w:firstLine="567"/>
        <w:rPr>
          <w:rFonts w:eastAsia="Calibri"/>
          <w:sz w:val="22"/>
          <w:szCs w:val="22"/>
          <w:lang w:eastAsia="en-US"/>
        </w:rPr>
      </w:pPr>
      <w:r w:rsidRPr="008452FE">
        <w:rPr>
          <w:rFonts w:eastAsia="Calibri"/>
          <w:sz w:val="22"/>
          <w:szCs w:val="22"/>
          <w:lang w:eastAsia="en-US"/>
        </w:rPr>
        <w:t xml:space="preserve">Настоящей заявкой подтверждаем(-ю), что: </w:t>
      </w:r>
    </w:p>
    <w:p w14:paraId="2768C4AC" w14:textId="77777777" w:rsidR="00135EDA" w:rsidRPr="008452FE" w:rsidRDefault="00135EDA" w:rsidP="008452FE">
      <w:pPr>
        <w:numPr>
          <w:ilvl w:val="0"/>
          <w:numId w:val="14"/>
        </w:numPr>
        <w:tabs>
          <w:tab w:val="left" w:pos="851"/>
        </w:tabs>
        <w:spacing w:after="0"/>
        <w:ind w:left="0" w:firstLine="567"/>
        <w:rPr>
          <w:rFonts w:eastAsia="Calibri"/>
          <w:sz w:val="22"/>
          <w:szCs w:val="22"/>
          <w:lang w:eastAsia="en-US"/>
        </w:rPr>
      </w:pPr>
      <w:r w:rsidRPr="008452FE">
        <w:rPr>
          <w:rFonts w:eastAsia="Calibri"/>
          <w:sz w:val="22"/>
          <w:szCs w:val="22"/>
          <w:lang w:eastAsia="en-US"/>
        </w:rPr>
        <w:t>против нас (меня) не проводится процедура ликвидации;</w:t>
      </w:r>
    </w:p>
    <w:p w14:paraId="794DBD78" w14:textId="77777777" w:rsidR="00135EDA" w:rsidRPr="008452FE" w:rsidRDefault="00135EDA" w:rsidP="008452FE">
      <w:pPr>
        <w:numPr>
          <w:ilvl w:val="0"/>
          <w:numId w:val="14"/>
        </w:numPr>
        <w:tabs>
          <w:tab w:val="left" w:pos="851"/>
        </w:tabs>
        <w:spacing w:after="0"/>
        <w:ind w:left="0" w:firstLine="567"/>
        <w:rPr>
          <w:rFonts w:eastAsia="Calibri"/>
          <w:sz w:val="22"/>
          <w:szCs w:val="22"/>
          <w:lang w:eastAsia="en-US"/>
        </w:rPr>
      </w:pPr>
      <w:r w:rsidRPr="008452FE">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366A8D45" w14:textId="77777777" w:rsidR="00135EDA" w:rsidRPr="008452FE" w:rsidRDefault="00135EDA" w:rsidP="008452FE">
      <w:pPr>
        <w:numPr>
          <w:ilvl w:val="0"/>
          <w:numId w:val="14"/>
        </w:numPr>
        <w:tabs>
          <w:tab w:val="left" w:pos="851"/>
        </w:tabs>
        <w:spacing w:after="0"/>
        <w:ind w:left="0" w:firstLine="567"/>
        <w:rPr>
          <w:rFonts w:eastAsia="Calibri"/>
          <w:sz w:val="22"/>
          <w:szCs w:val="22"/>
          <w:lang w:eastAsia="en-US"/>
        </w:rPr>
      </w:pPr>
      <w:proofErr w:type="gramStart"/>
      <w:r w:rsidRPr="008452FE">
        <w:rPr>
          <w:sz w:val="22"/>
          <w:szCs w:val="22"/>
        </w:rPr>
        <w:t>на наше (мое) имущество</w:t>
      </w:r>
      <w:proofErr w:type="gramEnd"/>
      <w:r w:rsidRPr="008452FE">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8452FE">
        <w:rPr>
          <w:rFonts w:eastAsia="Calibri"/>
          <w:sz w:val="22"/>
          <w:szCs w:val="22"/>
          <w:lang w:eastAsia="en-US"/>
        </w:rPr>
        <w:t>;</w:t>
      </w:r>
    </w:p>
    <w:p w14:paraId="30BA6077" w14:textId="77777777" w:rsidR="00135EDA" w:rsidRPr="008452FE" w:rsidRDefault="00135EDA" w:rsidP="008452FE">
      <w:pPr>
        <w:numPr>
          <w:ilvl w:val="0"/>
          <w:numId w:val="14"/>
        </w:numPr>
        <w:tabs>
          <w:tab w:val="left" w:pos="851"/>
        </w:tabs>
        <w:spacing w:after="0"/>
        <w:ind w:left="0" w:firstLine="567"/>
        <w:rPr>
          <w:sz w:val="22"/>
          <w:szCs w:val="22"/>
        </w:rPr>
      </w:pPr>
      <w:r w:rsidRPr="008452FE">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79138B3F" w14:textId="77777777" w:rsidR="00135EDA" w:rsidRPr="008452FE" w:rsidRDefault="00135EDA" w:rsidP="008452FE">
      <w:pPr>
        <w:numPr>
          <w:ilvl w:val="0"/>
          <w:numId w:val="14"/>
        </w:numPr>
        <w:tabs>
          <w:tab w:val="left" w:pos="851"/>
        </w:tabs>
        <w:spacing w:after="0"/>
        <w:ind w:left="0" w:firstLine="567"/>
        <w:rPr>
          <w:sz w:val="22"/>
          <w:szCs w:val="22"/>
        </w:rPr>
      </w:pPr>
      <w:r w:rsidRPr="008452FE">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7DD1DDCE" w14:textId="77777777" w:rsidR="00135EDA" w:rsidRPr="008452FE" w:rsidRDefault="00135EDA" w:rsidP="008452FE">
      <w:pPr>
        <w:numPr>
          <w:ilvl w:val="0"/>
          <w:numId w:val="14"/>
        </w:numPr>
        <w:tabs>
          <w:tab w:val="left" w:pos="851"/>
        </w:tabs>
        <w:spacing w:after="0"/>
        <w:ind w:left="0" w:firstLine="567"/>
        <w:rPr>
          <w:sz w:val="22"/>
          <w:szCs w:val="22"/>
        </w:rPr>
      </w:pPr>
      <w:r w:rsidRPr="008452FE">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73713A8" w14:textId="77777777" w:rsidR="00135EDA" w:rsidRPr="008452FE" w:rsidRDefault="00135EDA" w:rsidP="008452FE">
      <w:pPr>
        <w:numPr>
          <w:ilvl w:val="0"/>
          <w:numId w:val="14"/>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8452FE">
        <w:rPr>
          <w:rFonts w:eastAsia="Calibri"/>
          <w:sz w:val="22"/>
          <w:szCs w:val="22"/>
          <w:lang w:eastAsia="en-US"/>
        </w:rPr>
        <w:t xml:space="preserve">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w:t>
      </w:r>
      <w:r w:rsidRPr="008452FE">
        <w:rPr>
          <w:rFonts w:eastAsia="Calibri"/>
          <w:sz w:val="22"/>
          <w:szCs w:val="22"/>
          <w:lang w:eastAsia="en-US"/>
        </w:rPr>
        <w:lastRenderedPageBreak/>
        <w:t>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16F9FC8F" w14:textId="77777777" w:rsidR="00135EDA" w:rsidRPr="008452FE" w:rsidRDefault="00135EDA" w:rsidP="008452FE">
      <w:pPr>
        <w:numPr>
          <w:ilvl w:val="0"/>
          <w:numId w:val="14"/>
        </w:numPr>
        <w:tabs>
          <w:tab w:val="left" w:pos="851"/>
        </w:tabs>
        <w:spacing w:after="0"/>
        <w:ind w:left="0" w:firstLine="567"/>
        <w:rPr>
          <w:rFonts w:eastAsia="Calibri"/>
          <w:sz w:val="22"/>
          <w:szCs w:val="22"/>
          <w:lang w:eastAsia="en-US"/>
        </w:rPr>
      </w:pPr>
      <w:r w:rsidRPr="008452FE">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0F5ABC6A" w14:textId="77777777" w:rsidR="00135EDA" w:rsidRPr="008452FE" w:rsidRDefault="00135EDA" w:rsidP="008452FE">
      <w:pPr>
        <w:spacing w:after="0"/>
        <w:ind w:firstLine="567"/>
        <w:rPr>
          <w:rFonts w:eastAsia="Calibri"/>
          <w:sz w:val="22"/>
          <w:szCs w:val="22"/>
          <w:lang w:eastAsia="en-US"/>
        </w:rPr>
      </w:pPr>
      <w:r w:rsidRPr="008452FE">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6FAE668" w14:textId="77777777" w:rsidR="00135EDA" w:rsidRPr="008452FE" w:rsidRDefault="00135EDA" w:rsidP="008452FE">
      <w:pPr>
        <w:spacing w:after="0"/>
        <w:ind w:firstLine="567"/>
        <w:rPr>
          <w:rFonts w:eastAsia="Calibri"/>
          <w:sz w:val="22"/>
          <w:szCs w:val="22"/>
          <w:lang w:eastAsia="en-US"/>
        </w:rPr>
      </w:pPr>
      <w:r w:rsidRPr="008452FE">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265EA98" w14:textId="77777777" w:rsidR="00135EDA" w:rsidRPr="008452FE" w:rsidRDefault="00135EDA" w:rsidP="008452FE">
      <w:pPr>
        <w:spacing w:after="0"/>
        <w:ind w:firstLine="567"/>
        <w:rPr>
          <w:rFonts w:eastAsia="Calibri"/>
          <w:sz w:val="22"/>
          <w:szCs w:val="22"/>
          <w:lang w:eastAsia="en-US"/>
        </w:rPr>
      </w:pPr>
      <w:r w:rsidRPr="008452FE">
        <w:rPr>
          <w:rFonts w:eastAsia="Calibri"/>
          <w:sz w:val="22"/>
          <w:szCs w:val="22"/>
          <w:lang w:eastAsia="en-US"/>
        </w:rPr>
        <w:t>Мы (я) обязуемся (-</w:t>
      </w:r>
      <w:proofErr w:type="spellStart"/>
      <w:r w:rsidRPr="008452FE">
        <w:rPr>
          <w:rFonts w:eastAsia="Calibri"/>
          <w:sz w:val="22"/>
          <w:szCs w:val="22"/>
          <w:lang w:eastAsia="en-US"/>
        </w:rPr>
        <w:t>юсь</w:t>
      </w:r>
      <w:proofErr w:type="spellEnd"/>
      <w:r w:rsidRPr="008452FE">
        <w:rPr>
          <w:rFonts w:eastAsia="Calibri"/>
          <w:sz w:val="22"/>
          <w:szCs w:val="22"/>
          <w:lang w:eastAsia="en-US"/>
        </w:rPr>
        <w:t>), в случае если мы (я) окажемся (-</w:t>
      </w:r>
      <w:proofErr w:type="spellStart"/>
      <w:r w:rsidRPr="008452FE">
        <w:rPr>
          <w:rFonts w:eastAsia="Calibri"/>
          <w:sz w:val="22"/>
          <w:szCs w:val="22"/>
          <w:lang w:eastAsia="en-US"/>
        </w:rPr>
        <w:t>усь</w:t>
      </w:r>
      <w:proofErr w:type="spellEnd"/>
      <w:r w:rsidRPr="008452FE">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AE56F49" w14:textId="77777777" w:rsidR="00135EDA" w:rsidRPr="008452FE" w:rsidRDefault="00135EDA" w:rsidP="008452FE">
      <w:pPr>
        <w:spacing w:after="0"/>
        <w:ind w:firstLine="567"/>
        <w:rPr>
          <w:rFonts w:eastAsia="Calibri"/>
          <w:sz w:val="22"/>
          <w:szCs w:val="22"/>
          <w:lang w:eastAsia="en-US"/>
        </w:rPr>
      </w:pPr>
      <w:r w:rsidRPr="008452FE">
        <w:rPr>
          <w:rFonts w:eastAsia="Calibri"/>
          <w:sz w:val="22"/>
          <w:szCs w:val="22"/>
          <w:lang w:eastAsia="en-US"/>
        </w:rPr>
        <w:t>Мы (я) обязуемся (-</w:t>
      </w:r>
      <w:proofErr w:type="spellStart"/>
      <w:r w:rsidRPr="008452FE">
        <w:rPr>
          <w:rFonts w:eastAsia="Calibri"/>
          <w:sz w:val="22"/>
          <w:szCs w:val="22"/>
          <w:lang w:eastAsia="en-US"/>
        </w:rPr>
        <w:t>юсь</w:t>
      </w:r>
      <w:proofErr w:type="spellEnd"/>
      <w:r w:rsidRPr="008452FE">
        <w:rPr>
          <w:rFonts w:eastAsia="Calibri"/>
          <w:sz w:val="22"/>
          <w:szCs w:val="22"/>
          <w:lang w:eastAsia="en-US"/>
        </w:rPr>
        <w:t>), в случае если мы (я) окажемся (-</w:t>
      </w:r>
      <w:proofErr w:type="spellStart"/>
      <w:r w:rsidRPr="008452FE">
        <w:rPr>
          <w:rFonts w:eastAsia="Calibri"/>
          <w:sz w:val="22"/>
          <w:szCs w:val="22"/>
          <w:lang w:eastAsia="en-US"/>
        </w:rPr>
        <w:t>усь</w:t>
      </w:r>
      <w:proofErr w:type="spellEnd"/>
      <w:r w:rsidRPr="008452FE">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EEB017C" w14:textId="77777777" w:rsidR="00135EDA" w:rsidRPr="008452FE" w:rsidRDefault="00135EDA" w:rsidP="008452FE">
      <w:pPr>
        <w:spacing w:after="0"/>
        <w:ind w:firstLine="567"/>
        <w:rPr>
          <w:rFonts w:eastAsia="Calibri"/>
          <w:sz w:val="22"/>
          <w:szCs w:val="22"/>
          <w:lang w:eastAsia="en-US"/>
        </w:rPr>
      </w:pPr>
      <w:r w:rsidRPr="008452FE">
        <w:rPr>
          <w:rFonts w:eastAsia="Calibri"/>
          <w:sz w:val="22"/>
          <w:szCs w:val="22"/>
          <w:lang w:eastAsia="en-US"/>
        </w:rPr>
        <w:t>Мы (я) обязуемся (-</w:t>
      </w:r>
      <w:proofErr w:type="spellStart"/>
      <w:r w:rsidRPr="008452FE">
        <w:rPr>
          <w:rFonts w:eastAsia="Calibri"/>
          <w:sz w:val="22"/>
          <w:szCs w:val="22"/>
          <w:lang w:eastAsia="en-US"/>
        </w:rPr>
        <w:t>юсь</w:t>
      </w:r>
      <w:proofErr w:type="spellEnd"/>
      <w:r w:rsidRPr="008452FE">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48A4EB35" w14:textId="77777777" w:rsidR="00135EDA" w:rsidRPr="008452FE" w:rsidRDefault="00135EDA" w:rsidP="008452FE">
      <w:pPr>
        <w:spacing w:after="0"/>
        <w:ind w:firstLine="567"/>
        <w:rPr>
          <w:rFonts w:eastAsia="Calibri"/>
          <w:sz w:val="22"/>
          <w:szCs w:val="22"/>
          <w:lang w:eastAsia="en-US"/>
        </w:rPr>
      </w:pPr>
      <w:r w:rsidRPr="008452FE">
        <w:rPr>
          <w:rFonts w:eastAsia="Calibri"/>
          <w:sz w:val="22"/>
          <w:szCs w:val="22"/>
          <w:lang w:eastAsia="en-US"/>
        </w:rPr>
        <w:t>Мы (я) обязуемся (-</w:t>
      </w:r>
      <w:proofErr w:type="spellStart"/>
      <w:r w:rsidRPr="008452FE">
        <w:rPr>
          <w:rFonts w:eastAsia="Calibri"/>
          <w:sz w:val="22"/>
          <w:szCs w:val="22"/>
          <w:lang w:eastAsia="en-US"/>
        </w:rPr>
        <w:t>юсь</w:t>
      </w:r>
      <w:proofErr w:type="spellEnd"/>
      <w:r w:rsidRPr="008452FE">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79E01F26" w14:textId="77777777" w:rsidR="00135EDA" w:rsidRPr="008452FE" w:rsidRDefault="00135EDA" w:rsidP="008452FE">
      <w:pPr>
        <w:spacing w:after="0"/>
        <w:ind w:firstLine="567"/>
        <w:rPr>
          <w:rFonts w:eastAsia="Calibri"/>
          <w:sz w:val="22"/>
          <w:szCs w:val="22"/>
          <w:lang w:eastAsia="en-US"/>
        </w:rPr>
      </w:pPr>
      <w:r w:rsidRPr="008452FE">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75603F28" w14:textId="77777777" w:rsidR="00F52D7A" w:rsidRPr="008452FE" w:rsidRDefault="00F52D7A" w:rsidP="008452FE">
      <w:pPr>
        <w:spacing w:after="0"/>
        <w:ind w:firstLine="567"/>
        <w:rPr>
          <w:b/>
          <w:bCs/>
          <w:sz w:val="22"/>
          <w:szCs w:val="22"/>
        </w:rPr>
      </w:pPr>
    </w:p>
    <w:p w14:paraId="48B31077" w14:textId="7880844C" w:rsidR="00135EDA" w:rsidRPr="008452FE" w:rsidRDefault="00135EDA" w:rsidP="008452FE">
      <w:pPr>
        <w:spacing w:after="0"/>
        <w:ind w:firstLine="567"/>
        <w:rPr>
          <w:b/>
          <w:bCs/>
          <w:sz w:val="22"/>
          <w:szCs w:val="22"/>
        </w:rPr>
      </w:pPr>
      <w:r w:rsidRPr="008452FE">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135EDA" w:rsidRPr="008452FE" w14:paraId="55825E0F" w14:textId="77777777" w:rsidTr="00972474">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88B806C" w14:textId="77777777" w:rsidR="00135EDA" w:rsidRPr="008452FE" w:rsidRDefault="00135EDA" w:rsidP="008452FE">
            <w:pPr>
              <w:spacing w:after="0"/>
              <w:ind w:left="-142" w:right="-218"/>
              <w:jc w:val="center"/>
              <w:rPr>
                <w:b/>
                <w:bCs/>
              </w:rPr>
            </w:pPr>
            <w:r w:rsidRPr="008452FE">
              <w:rPr>
                <w:b/>
                <w:bCs/>
                <w:sz w:val="22"/>
                <w:szCs w:val="22"/>
              </w:rPr>
              <w:t>№</w:t>
            </w:r>
          </w:p>
          <w:p w14:paraId="3ACA7059" w14:textId="77777777" w:rsidR="00135EDA" w:rsidRPr="008452FE" w:rsidRDefault="00135EDA" w:rsidP="008452FE">
            <w:pPr>
              <w:spacing w:after="0"/>
              <w:ind w:left="-142" w:right="-218"/>
              <w:jc w:val="center"/>
              <w:rPr>
                <w:rFonts w:eastAsia="Calibri"/>
                <w:b/>
                <w:bCs/>
              </w:rPr>
            </w:pPr>
            <w:r w:rsidRPr="008452FE">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44DA41" w14:textId="77777777" w:rsidR="00135EDA" w:rsidRPr="008452FE" w:rsidRDefault="00135EDA" w:rsidP="008452FE">
            <w:pPr>
              <w:spacing w:after="0"/>
              <w:jc w:val="center"/>
              <w:rPr>
                <w:rFonts w:eastAsia="Calibri"/>
                <w:b/>
                <w:bCs/>
              </w:rPr>
            </w:pPr>
            <w:r w:rsidRPr="008452FE">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75B3E1" w14:textId="77777777" w:rsidR="00135EDA" w:rsidRPr="008452FE" w:rsidRDefault="00135EDA" w:rsidP="008452FE">
            <w:pPr>
              <w:spacing w:after="0"/>
              <w:jc w:val="center"/>
              <w:rPr>
                <w:rFonts w:eastAsia="Calibri"/>
                <w:b/>
                <w:bCs/>
              </w:rPr>
            </w:pPr>
            <w:r w:rsidRPr="008452FE">
              <w:rPr>
                <w:b/>
                <w:bCs/>
                <w:sz w:val="22"/>
                <w:szCs w:val="22"/>
              </w:rPr>
              <w:t>Количество листов</w:t>
            </w:r>
          </w:p>
        </w:tc>
      </w:tr>
      <w:tr w:rsidR="00135EDA" w:rsidRPr="008452FE" w14:paraId="79E59CDA" w14:textId="77777777" w:rsidTr="00972474">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55F5370" w14:textId="77777777" w:rsidR="00135EDA" w:rsidRPr="008452FE" w:rsidRDefault="00135EDA" w:rsidP="008452FE">
            <w:pPr>
              <w:spacing w:after="0"/>
              <w:jc w:val="center"/>
              <w:rPr>
                <w:rFonts w:eastAsia="Calibri"/>
              </w:rPr>
            </w:pPr>
            <w:r w:rsidRPr="008452FE">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3510ACC1" w14:textId="77777777" w:rsidR="00135EDA" w:rsidRPr="008452FE" w:rsidRDefault="00135EDA" w:rsidP="008452FE">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5BC04360" w14:textId="77777777" w:rsidR="00135EDA" w:rsidRPr="008452FE" w:rsidRDefault="00135EDA" w:rsidP="008452FE">
            <w:pPr>
              <w:spacing w:after="0"/>
              <w:ind w:firstLine="851"/>
              <w:jc w:val="left"/>
              <w:rPr>
                <w:rFonts w:eastAsia="Calibri"/>
              </w:rPr>
            </w:pPr>
          </w:p>
        </w:tc>
      </w:tr>
      <w:tr w:rsidR="00135EDA" w:rsidRPr="008452FE" w14:paraId="263A0AFD"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BF555F" w14:textId="77777777" w:rsidR="00135EDA" w:rsidRPr="008452FE" w:rsidRDefault="00135EDA" w:rsidP="008452FE">
            <w:pPr>
              <w:spacing w:after="0"/>
              <w:jc w:val="center"/>
              <w:rPr>
                <w:rFonts w:eastAsia="Calibri"/>
              </w:rPr>
            </w:pPr>
            <w:r w:rsidRPr="008452FE">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B1937" w14:textId="77777777" w:rsidR="00135EDA" w:rsidRPr="008452FE" w:rsidRDefault="00135EDA" w:rsidP="008452FE">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34EFC" w14:textId="77777777" w:rsidR="00135EDA" w:rsidRPr="008452FE" w:rsidRDefault="00135EDA" w:rsidP="008452FE">
            <w:pPr>
              <w:spacing w:after="0"/>
              <w:ind w:firstLine="851"/>
              <w:jc w:val="left"/>
              <w:rPr>
                <w:rFonts w:eastAsia="Calibri"/>
              </w:rPr>
            </w:pPr>
          </w:p>
        </w:tc>
      </w:tr>
      <w:tr w:rsidR="00135EDA" w:rsidRPr="008452FE" w14:paraId="3AF27929"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C4660D" w14:textId="77777777" w:rsidR="00135EDA" w:rsidRPr="008452FE" w:rsidRDefault="00135EDA" w:rsidP="008452FE">
            <w:pPr>
              <w:spacing w:after="0"/>
              <w:jc w:val="center"/>
              <w:rPr>
                <w:rFonts w:eastAsia="Calibri"/>
              </w:rPr>
            </w:pPr>
            <w:r w:rsidRPr="008452FE">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BC7E7" w14:textId="77777777" w:rsidR="00135EDA" w:rsidRPr="008452FE" w:rsidRDefault="00135EDA" w:rsidP="008452FE">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0D831" w14:textId="77777777" w:rsidR="00135EDA" w:rsidRPr="008452FE" w:rsidRDefault="00135EDA" w:rsidP="008452FE">
            <w:pPr>
              <w:spacing w:after="0"/>
              <w:ind w:firstLine="851"/>
              <w:jc w:val="left"/>
              <w:rPr>
                <w:rFonts w:eastAsia="Calibri"/>
              </w:rPr>
            </w:pPr>
          </w:p>
        </w:tc>
      </w:tr>
    </w:tbl>
    <w:p w14:paraId="031EFDEE" w14:textId="77777777" w:rsidR="00135EDA" w:rsidRPr="008452FE" w:rsidRDefault="00135EDA" w:rsidP="008452FE">
      <w:pPr>
        <w:spacing w:after="0"/>
        <w:jc w:val="left"/>
        <w:rPr>
          <w:sz w:val="22"/>
          <w:szCs w:val="22"/>
        </w:rPr>
      </w:pPr>
    </w:p>
    <w:p w14:paraId="57003361" w14:textId="77777777" w:rsidR="00135EDA" w:rsidRPr="008452FE" w:rsidRDefault="00135EDA" w:rsidP="008452FE">
      <w:pPr>
        <w:spacing w:after="0"/>
        <w:jc w:val="left"/>
        <w:rPr>
          <w:sz w:val="22"/>
          <w:szCs w:val="22"/>
        </w:rPr>
      </w:pPr>
      <w:r w:rsidRPr="008452FE">
        <w:rPr>
          <w:sz w:val="22"/>
          <w:szCs w:val="22"/>
        </w:rPr>
        <w:t>___________________                ___________________                               /________________/</w:t>
      </w:r>
    </w:p>
    <w:p w14:paraId="3DBFF89E" w14:textId="77777777" w:rsidR="00135EDA" w:rsidRPr="008452FE" w:rsidRDefault="00135EDA" w:rsidP="008452FE">
      <w:pPr>
        <w:spacing w:after="0"/>
        <w:jc w:val="left"/>
        <w:rPr>
          <w:sz w:val="22"/>
          <w:szCs w:val="22"/>
        </w:rPr>
      </w:pPr>
      <w:r w:rsidRPr="008452FE">
        <w:rPr>
          <w:sz w:val="22"/>
          <w:szCs w:val="22"/>
        </w:rPr>
        <w:t xml:space="preserve">   (должность)                                          (подпись)                                                     (ФИО)</w:t>
      </w:r>
    </w:p>
    <w:p w14:paraId="08B190DB" w14:textId="77777777" w:rsidR="00135EDA" w:rsidRPr="008452FE" w:rsidRDefault="00135EDA" w:rsidP="008452FE">
      <w:pPr>
        <w:spacing w:after="0"/>
        <w:jc w:val="left"/>
        <w:rPr>
          <w:sz w:val="22"/>
          <w:szCs w:val="22"/>
        </w:rPr>
      </w:pPr>
      <w:r w:rsidRPr="008452FE">
        <w:rPr>
          <w:sz w:val="22"/>
          <w:szCs w:val="22"/>
        </w:rPr>
        <w:t xml:space="preserve"> М.П.</w:t>
      </w:r>
    </w:p>
    <w:p w14:paraId="2584F38F" w14:textId="77777777" w:rsidR="00F52D7A" w:rsidRPr="008452FE" w:rsidRDefault="00F52D7A" w:rsidP="008452FE">
      <w:pPr>
        <w:spacing w:after="0"/>
        <w:rPr>
          <w:i/>
          <w:color w:val="FF0000"/>
          <w:sz w:val="22"/>
          <w:szCs w:val="22"/>
        </w:rPr>
      </w:pPr>
    </w:p>
    <w:p w14:paraId="1F0ED1AA" w14:textId="33C84828" w:rsidR="00135EDA" w:rsidRPr="008452FE" w:rsidRDefault="00135EDA" w:rsidP="008452FE">
      <w:pPr>
        <w:spacing w:after="0"/>
        <w:rPr>
          <w:i/>
          <w:color w:val="FF0000"/>
          <w:sz w:val="22"/>
          <w:szCs w:val="22"/>
        </w:rPr>
      </w:pPr>
      <w:r w:rsidRPr="008452FE">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8452FE">
        <w:rPr>
          <w:i/>
          <w:color w:val="FF0000"/>
          <w:sz w:val="22"/>
          <w:szCs w:val="22"/>
          <w:lang w:val="en-US"/>
        </w:rPr>
        <w:t>pdf</w:t>
      </w:r>
      <w:r w:rsidRPr="008452FE">
        <w:rPr>
          <w:i/>
          <w:color w:val="FF0000"/>
          <w:sz w:val="22"/>
          <w:szCs w:val="22"/>
        </w:rPr>
        <w:t>»).</w:t>
      </w:r>
    </w:p>
    <w:p w14:paraId="168E31C4" w14:textId="77777777" w:rsidR="00135EDA" w:rsidRPr="008452FE" w:rsidRDefault="00135EDA" w:rsidP="008452FE">
      <w:pPr>
        <w:spacing w:after="0"/>
        <w:jc w:val="center"/>
        <w:rPr>
          <w:b/>
          <w:i/>
          <w:sz w:val="22"/>
          <w:szCs w:val="22"/>
        </w:rPr>
      </w:pPr>
    </w:p>
    <w:p w14:paraId="6817D8DC" w14:textId="77777777" w:rsidR="00135EDA" w:rsidRPr="008452FE" w:rsidRDefault="00135EDA" w:rsidP="008452FE">
      <w:pPr>
        <w:spacing w:after="0"/>
        <w:jc w:val="center"/>
        <w:rPr>
          <w:b/>
          <w:i/>
          <w:sz w:val="22"/>
          <w:szCs w:val="22"/>
        </w:rPr>
      </w:pPr>
    </w:p>
    <w:p w14:paraId="75E753A6" w14:textId="77777777" w:rsidR="00135EDA" w:rsidRPr="008452FE" w:rsidRDefault="00135EDA" w:rsidP="008452FE">
      <w:pPr>
        <w:spacing w:after="0"/>
        <w:jc w:val="center"/>
        <w:rPr>
          <w:b/>
          <w:i/>
          <w:sz w:val="22"/>
          <w:szCs w:val="22"/>
        </w:rPr>
      </w:pPr>
    </w:p>
    <w:p w14:paraId="3DB653EC" w14:textId="77777777" w:rsidR="007C07D0" w:rsidRPr="008452FE" w:rsidRDefault="007C07D0" w:rsidP="008452FE">
      <w:pPr>
        <w:spacing w:after="0"/>
        <w:jc w:val="center"/>
        <w:rPr>
          <w:b/>
          <w:i/>
          <w:sz w:val="22"/>
          <w:szCs w:val="22"/>
        </w:rPr>
      </w:pPr>
    </w:p>
    <w:p w14:paraId="21F3EB6B" w14:textId="77777777" w:rsidR="007C07D0" w:rsidRPr="008452FE" w:rsidRDefault="007C07D0" w:rsidP="008452FE">
      <w:pPr>
        <w:spacing w:after="0"/>
        <w:jc w:val="center"/>
        <w:rPr>
          <w:b/>
          <w:i/>
          <w:sz w:val="22"/>
          <w:szCs w:val="22"/>
        </w:rPr>
      </w:pPr>
    </w:p>
    <w:p w14:paraId="56D405F9" w14:textId="77777777" w:rsidR="00F52D7A" w:rsidRPr="008452FE" w:rsidRDefault="00F52D7A" w:rsidP="008452FE">
      <w:pPr>
        <w:spacing w:after="0"/>
        <w:jc w:val="center"/>
        <w:rPr>
          <w:b/>
          <w:i/>
          <w:sz w:val="22"/>
          <w:szCs w:val="22"/>
        </w:rPr>
      </w:pPr>
    </w:p>
    <w:p w14:paraId="5E713BE0" w14:textId="77777777" w:rsidR="00F52D7A" w:rsidRPr="008452FE" w:rsidRDefault="00F52D7A" w:rsidP="008452FE">
      <w:pPr>
        <w:spacing w:after="0"/>
        <w:jc w:val="center"/>
        <w:rPr>
          <w:b/>
          <w:i/>
          <w:sz w:val="22"/>
          <w:szCs w:val="22"/>
        </w:rPr>
      </w:pPr>
    </w:p>
    <w:p w14:paraId="1A30DC63" w14:textId="77777777" w:rsidR="00135EDA" w:rsidRPr="008452FE" w:rsidRDefault="00135EDA" w:rsidP="008452FE">
      <w:pPr>
        <w:spacing w:after="0"/>
        <w:jc w:val="center"/>
        <w:rPr>
          <w:b/>
          <w:i/>
          <w:sz w:val="22"/>
          <w:szCs w:val="22"/>
        </w:rPr>
      </w:pPr>
      <w:r w:rsidRPr="008452FE">
        <w:rPr>
          <w:b/>
          <w:i/>
          <w:sz w:val="22"/>
          <w:szCs w:val="22"/>
        </w:rPr>
        <w:t>Приложение №1 к заявке на участие в закупке</w:t>
      </w:r>
    </w:p>
    <w:p w14:paraId="5F8392A9" w14:textId="77777777" w:rsidR="00135EDA" w:rsidRPr="008452FE" w:rsidRDefault="00135EDA" w:rsidP="008452FE">
      <w:pPr>
        <w:spacing w:after="0"/>
        <w:rPr>
          <w:b/>
          <w:sz w:val="22"/>
          <w:szCs w:val="22"/>
        </w:rPr>
      </w:pPr>
    </w:p>
    <w:p w14:paraId="55A966EE" w14:textId="77777777" w:rsidR="0084759D" w:rsidRPr="008452FE" w:rsidRDefault="0084759D" w:rsidP="008452FE">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84759D" w:rsidRPr="008452FE" w14:paraId="072F1C47" w14:textId="77777777" w:rsidTr="00FC7070">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DE95E5" w14:textId="77777777" w:rsidR="0084759D" w:rsidRPr="008452FE" w:rsidRDefault="0084759D" w:rsidP="008452FE">
            <w:pPr>
              <w:spacing w:after="0"/>
              <w:jc w:val="center"/>
            </w:pPr>
            <w:r w:rsidRPr="008452FE">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1C295F70" w14:textId="77777777" w:rsidR="0084759D" w:rsidRPr="008452FE" w:rsidRDefault="0084759D" w:rsidP="008452FE">
            <w:pPr>
              <w:spacing w:after="0"/>
              <w:jc w:val="center"/>
            </w:pPr>
            <w:r w:rsidRPr="008452FE">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3F1F14" w14:textId="77777777" w:rsidR="0084759D" w:rsidRPr="008452FE" w:rsidRDefault="0084759D" w:rsidP="008452FE">
            <w:pPr>
              <w:spacing w:after="0"/>
              <w:jc w:val="center"/>
            </w:pPr>
            <w:r w:rsidRPr="008452FE">
              <w:rPr>
                <w:sz w:val="22"/>
                <w:szCs w:val="22"/>
              </w:rPr>
              <w:t>ПРЕДЛОЖЕНИЕ УЧАСТНИКА ЗАКУПКИ</w:t>
            </w:r>
          </w:p>
          <w:p w14:paraId="629848D6" w14:textId="77777777" w:rsidR="0084759D" w:rsidRPr="008452FE" w:rsidRDefault="0084759D" w:rsidP="008452FE">
            <w:pPr>
              <w:spacing w:after="0"/>
              <w:jc w:val="center"/>
              <w:rPr>
                <w:i/>
              </w:rPr>
            </w:pPr>
            <w:r w:rsidRPr="008452FE">
              <w:rPr>
                <w:i/>
                <w:sz w:val="22"/>
                <w:szCs w:val="22"/>
              </w:rPr>
              <w:t>(Информация заполняется участником закупки, либо оформляется в виде приложения к настоящему Описанию)</w:t>
            </w:r>
          </w:p>
        </w:tc>
      </w:tr>
      <w:tr w:rsidR="0084759D" w:rsidRPr="008452FE" w14:paraId="24A5D526" w14:textId="77777777" w:rsidTr="00FC7070">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355C7DCD" w14:textId="77777777" w:rsidR="0084759D" w:rsidRPr="008452FE" w:rsidRDefault="0084759D" w:rsidP="008452FE">
            <w:pPr>
              <w:spacing w:after="0"/>
              <w:jc w:val="center"/>
            </w:pPr>
            <w:r w:rsidRPr="008452FE">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852E92E" w14:textId="77777777" w:rsidR="0084759D" w:rsidRPr="008452FE" w:rsidRDefault="0084759D" w:rsidP="008452FE">
            <w:pPr>
              <w:spacing w:after="0"/>
            </w:pPr>
            <w:r w:rsidRPr="008452FE">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FC85D08" w14:textId="77777777" w:rsidR="0084759D" w:rsidRPr="008452FE" w:rsidRDefault="0084759D" w:rsidP="008452FE">
            <w:pPr>
              <w:spacing w:after="0"/>
              <w:jc w:val="center"/>
            </w:pPr>
            <w:r w:rsidRPr="008452FE">
              <w:rPr>
                <w:sz w:val="22"/>
                <w:szCs w:val="22"/>
              </w:rPr>
              <w:t xml:space="preserve"> </w:t>
            </w:r>
          </w:p>
        </w:tc>
      </w:tr>
      <w:tr w:rsidR="0084759D" w:rsidRPr="008452FE" w14:paraId="0F10EDAF"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08EED319" w14:textId="77777777" w:rsidR="0084759D" w:rsidRPr="008452FE" w:rsidRDefault="0084759D" w:rsidP="008452FE">
            <w:pPr>
              <w:spacing w:after="0"/>
              <w:jc w:val="center"/>
            </w:pPr>
            <w:r w:rsidRPr="008452FE">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2513B6" w14:textId="77777777" w:rsidR="0084759D" w:rsidRPr="008452FE" w:rsidRDefault="0084759D" w:rsidP="008452FE">
            <w:pPr>
              <w:spacing w:after="0"/>
            </w:pPr>
            <w:r w:rsidRPr="008452FE">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2721EB6" w14:textId="77777777" w:rsidR="0084759D" w:rsidRPr="008452FE" w:rsidRDefault="0084759D" w:rsidP="008452FE">
            <w:pPr>
              <w:spacing w:after="0"/>
              <w:jc w:val="center"/>
            </w:pPr>
          </w:p>
        </w:tc>
      </w:tr>
      <w:tr w:rsidR="0084759D" w:rsidRPr="008452FE" w14:paraId="142F2B2A"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177B0395" w14:textId="77777777" w:rsidR="0084759D" w:rsidRPr="008452FE" w:rsidRDefault="0084759D" w:rsidP="008452FE">
            <w:pPr>
              <w:spacing w:after="0"/>
              <w:jc w:val="center"/>
            </w:pPr>
            <w:r w:rsidRPr="008452FE">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54516A9" w14:textId="77777777" w:rsidR="0084759D" w:rsidRPr="008452FE" w:rsidRDefault="0084759D" w:rsidP="008452FE">
            <w:pPr>
              <w:spacing w:after="0"/>
            </w:pPr>
            <w:r w:rsidRPr="008452FE">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6833FB1" w14:textId="77777777" w:rsidR="0084759D" w:rsidRPr="008452FE" w:rsidRDefault="0084759D" w:rsidP="008452FE">
            <w:pPr>
              <w:spacing w:after="0"/>
              <w:jc w:val="center"/>
            </w:pPr>
          </w:p>
        </w:tc>
      </w:tr>
      <w:tr w:rsidR="0084759D" w:rsidRPr="008452FE" w14:paraId="2C6344E2"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097B722" w14:textId="77777777" w:rsidR="0084759D" w:rsidRPr="008452FE" w:rsidRDefault="0084759D" w:rsidP="008452FE">
            <w:pPr>
              <w:spacing w:after="0"/>
              <w:jc w:val="center"/>
            </w:pPr>
            <w:r w:rsidRPr="008452FE">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7597B22" w14:textId="77777777" w:rsidR="0084759D" w:rsidRPr="008452FE" w:rsidRDefault="0084759D" w:rsidP="008452FE">
            <w:pPr>
              <w:spacing w:after="0"/>
            </w:pPr>
            <w:r w:rsidRPr="008452FE">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0ED56A7F" w14:textId="77777777" w:rsidR="0084759D" w:rsidRPr="008452FE" w:rsidRDefault="0084759D" w:rsidP="008452FE">
            <w:pPr>
              <w:spacing w:after="0"/>
              <w:jc w:val="center"/>
            </w:pPr>
          </w:p>
        </w:tc>
      </w:tr>
      <w:tr w:rsidR="0084759D" w:rsidRPr="008452FE" w14:paraId="083B2169"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7565529" w14:textId="77777777" w:rsidR="0084759D" w:rsidRPr="008452FE" w:rsidRDefault="0084759D" w:rsidP="008452FE">
            <w:pPr>
              <w:spacing w:after="0"/>
              <w:jc w:val="center"/>
            </w:pPr>
            <w:r w:rsidRPr="008452FE">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60DF58A" w14:textId="77777777" w:rsidR="0084759D" w:rsidRPr="008452FE" w:rsidRDefault="0084759D" w:rsidP="008452FE">
            <w:pPr>
              <w:spacing w:after="0"/>
            </w:pPr>
            <w:r w:rsidRPr="008452FE">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20917B7D" w14:textId="77777777" w:rsidR="0084759D" w:rsidRPr="008452FE" w:rsidRDefault="0084759D" w:rsidP="008452FE">
            <w:pPr>
              <w:spacing w:after="0"/>
              <w:jc w:val="center"/>
            </w:pPr>
          </w:p>
        </w:tc>
      </w:tr>
      <w:tr w:rsidR="0084759D" w:rsidRPr="008452FE" w14:paraId="4F059470"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5F7D790F" w14:textId="77777777" w:rsidR="0084759D" w:rsidRPr="008452FE" w:rsidRDefault="0084759D" w:rsidP="008452FE">
            <w:pPr>
              <w:spacing w:after="0"/>
              <w:jc w:val="center"/>
            </w:pPr>
            <w:r w:rsidRPr="008452FE">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B9A0BF7" w14:textId="77777777" w:rsidR="0084759D" w:rsidRPr="008452FE" w:rsidRDefault="0084759D" w:rsidP="008452FE">
            <w:pPr>
              <w:spacing w:after="0"/>
            </w:pPr>
            <w:r w:rsidRPr="008452FE">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0FC9E291" w14:textId="77777777" w:rsidR="0084759D" w:rsidRPr="008452FE" w:rsidRDefault="0084759D" w:rsidP="008452FE">
            <w:pPr>
              <w:spacing w:after="0"/>
            </w:pPr>
          </w:p>
        </w:tc>
      </w:tr>
      <w:tr w:rsidR="0084759D" w:rsidRPr="008452FE" w14:paraId="5D0A200D"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241C7CA2" w14:textId="77777777" w:rsidR="0084759D" w:rsidRPr="008452FE" w:rsidRDefault="0084759D" w:rsidP="008452FE">
            <w:pPr>
              <w:spacing w:after="0"/>
              <w:jc w:val="center"/>
            </w:pPr>
            <w:r w:rsidRPr="008452FE">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E61490" w14:textId="77777777" w:rsidR="0084759D" w:rsidRPr="008452FE" w:rsidRDefault="0084759D" w:rsidP="008452FE">
            <w:pPr>
              <w:spacing w:after="0"/>
            </w:pPr>
            <w:r w:rsidRPr="008452FE">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CAFBD9D" w14:textId="77777777" w:rsidR="0084759D" w:rsidRPr="008452FE" w:rsidRDefault="0084759D" w:rsidP="008452FE">
            <w:pPr>
              <w:spacing w:after="0"/>
              <w:jc w:val="center"/>
            </w:pPr>
          </w:p>
        </w:tc>
      </w:tr>
      <w:tr w:rsidR="0084759D" w:rsidRPr="008452FE" w14:paraId="757883CB"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687C81C4" w14:textId="77777777" w:rsidR="0084759D" w:rsidRPr="008452FE" w:rsidRDefault="0084759D" w:rsidP="008452FE">
            <w:pPr>
              <w:spacing w:after="0"/>
              <w:jc w:val="center"/>
            </w:pPr>
            <w:r w:rsidRPr="008452FE">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B8B1D63" w14:textId="77777777" w:rsidR="0084759D" w:rsidRPr="008452FE" w:rsidRDefault="0084759D" w:rsidP="008452FE">
            <w:pPr>
              <w:spacing w:after="0"/>
            </w:pPr>
            <w:r w:rsidRPr="008452FE">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2F328FE" w14:textId="77777777" w:rsidR="0084759D" w:rsidRPr="008452FE" w:rsidRDefault="0084759D" w:rsidP="008452FE">
            <w:pPr>
              <w:spacing w:after="0"/>
              <w:jc w:val="center"/>
            </w:pPr>
          </w:p>
        </w:tc>
      </w:tr>
      <w:tr w:rsidR="0084759D" w:rsidRPr="008452FE" w14:paraId="158C688E"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2B64F5C3" w14:textId="77777777" w:rsidR="0084759D" w:rsidRPr="008452FE" w:rsidRDefault="0084759D" w:rsidP="008452FE">
            <w:pPr>
              <w:spacing w:after="0"/>
              <w:jc w:val="center"/>
            </w:pPr>
            <w:r w:rsidRPr="008452FE">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350CC9" w14:textId="77777777" w:rsidR="0084759D" w:rsidRPr="008452FE" w:rsidRDefault="0084759D" w:rsidP="008452FE">
            <w:pPr>
              <w:spacing w:after="0"/>
            </w:pPr>
            <w:r w:rsidRPr="008452FE">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D3857C9" w14:textId="77777777" w:rsidR="0084759D" w:rsidRPr="008452FE" w:rsidRDefault="0084759D" w:rsidP="008452FE">
            <w:pPr>
              <w:spacing w:after="0"/>
              <w:jc w:val="center"/>
            </w:pPr>
          </w:p>
        </w:tc>
      </w:tr>
      <w:tr w:rsidR="0084759D" w:rsidRPr="008452FE" w14:paraId="59F04607"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4693BB58" w14:textId="77777777" w:rsidR="0084759D" w:rsidRPr="008452FE" w:rsidRDefault="0084759D" w:rsidP="008452FE">
            <w:pPr>
              <w:spacing w:after="0"/>
              <w:jc w:val="center"/>
            </w:pPr>
            <w:r w:rsidRPr="008452FE">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C86FBCE" w14:textId="77777777" w:rsidR="0084759D" w:rsidRPr="008452FE" w:rsidRDefault="0084759D" w:rsidP="008452FE">
            <w:pPr>
              <w:spacing w:after="0"/>
            </w:pPr>
            <w:r w:rsidRPr="008452FE">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5176E9B3" w14:textId="77777777" w:rsidR="0084759D" w:rsidRPr="008452FE" w:rsidRDefault="0084759D" w:rsidP="008452FE">
            <w:pPr>
              <w:spacing w:after="0"/>
              <w:jc w:val="center"/>
            </w:pPr>
          </w:p>
        </w:tc>
      </w:tr>
      <w:tr w:rsidR="0084759D" w:rsidRPr="008452FE" w14:paraId="21F56A83"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1BB57C0" w14:textId="77777777" w:rsidR="0084759D" w:rsidRPr="008452FE" w:rsidRDefault="0084759D" w:rsidP="008452FE">
            <w:pPr>
              <w:spacing w:after="0"/>
              <w:jc w:val="center"/>
            </w:pPr>
            <w:r w:rsidRPr="008452FE">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B225F74" w14:textId="77777777" w:rsidR="0084759D" w:rsidRPr="008452FE" w:rsidRDefault="0084759D" w:rsidP="008452FE">
            <w:pPr>
              <w:spacing w:after="0"/>
            </w:pPr>
            <w:r w:rsidRPr="008452FE">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30B4C4FA" w14:textId="77777777" w:rsidR="0084759D" w:rsidRPr="008452FE" w:rsidRDefault="0084759D" w:rsidP="008452FE">
            <w:pPr>
              <w:spacing w:after="0"/>
              <w:jc w:val="center"/>
            </w:pPr>
          </w:p>
        </w:tc>
      </w:tr>
      <w:tr w:rsidR="0084759D" w:rsidRPr="008452FE" w14:paraId="5A7FFFE4"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5F03E633" w14:textId="77777777" w:rsidR="0084759D" w:rsidRPr="008452FE" w:rsidRDefault="0084759D" w:rsidP="008452FE">
            <w:pPr>
              <w:spacing w:after="0"/>
              <w:jc w:val="center"/>
            </w:pPr>
            <w:r w:rsidRPr="008452FE">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3A31EBA" w14:textId="77777777" w:rsidR="0084759D" w:rsidRPr="008452FE" w:rsidRDefault="0084759D" w:rsidP="008452FE">
            <w:pPr>
              <w:spacing w:after="0"/>
            </w:pPr>
            <w:r w:rsidRPr="008452FE">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13DE8423" w14:textId="77777777" w:rsidR="0084759D" w:rsidRPr="008452FE" w:rsidRDefault="0084759D" w:rsidP="008452FE">
            <w:pPr>
              <w:spacing w:after="0"/>
              <w:jc w:val="center"/>
            </w:pPr>
          </w:p>
        </w:tc>
      </w:tr>
      <w:tr w:rsidR="0084759D" w:rsidRPr="008452FE" w14:paraId="507D8344"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B88AB1C" w14:textId="77777777" w:rsidR="0084759D" w:rsidRPr="008452FE" w:rsidRDefault="0084759D" w:rsidP="008452FE">
            <w:pPr>
              <w:spacing w:after="0"/>
              <w:jc w:val="center"/>
            </w:pPr>
            <w:r w:rsidRPr="008452FE">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51956D8" w14:textId="77777777" w:rsidR="0084759D" w:rsidRPr="008452FE" w:rsidRDefault="0084759D" w:rsidP="008452FE">
            <w:pPr>
              <w:spacing w:after="0"/>
            </w:pPr>
            <w:r w:rsidRPr="008452FE">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7825781A" w14:textId="77777777" w:rsidR="0084759D" w:rsidRPr="008452FE" w:rsidRDefault="0084759D" w:rsidP="008452FE">
            <w:pPr>
              <w:spacing w:after="0"/>
              <w:jc w:val="center"/>
            </w:pPr>
          </w:p>
        </w:tc>
      </w:tr>
      <w:tr w:rsidR="0084759D" w:rsidRPr="008452FE" w14:paraId="63D3261E"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A21B16C" w14:textId="77777777" w:rsidR="0084759D" w:rsidRPr="008452FE" w:rsidRDefault="0084759D" w:rsidP="008452FE">
            <w:pPr>
              <w:spacing w:after="0"/>
              <w:jc w:val="center"/>
            </w:pPr>
            <w:r w:rsidRPr="008452FE">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9A087BF" w14:textId="77777777" w:rsidR="0084759D" w:rsidRPr="008452FE" w:rsidRDefault="0084759D" w:rsidP="008452FE">
            <w:pPr>
              <w:spacing w:after="0"/>
            </w:pPr>
            <w:r w:rsidRPr="008452FE">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E84B2FC" w14:textId="77777777" w:rsidR="0084759D" w:rsidRPr="008452FE" w:rsidRDefault="0084759D" w:rsidP="008452FE">
            <w:pPr>
              <w:spacing w:after="0"/>
              <w:jc w:val="center"/>
            </w:pPr>
          </w:p>
        </w:tc>
      </w:tr>
      <w:tr w:rsidR="0084759D" w:rsidRPr="008452FE" w14:paraId="0874E3B1"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366A2C0F" w14:textId="77777777" w:rsidR="0084759D" w:rsidRPr="008452FE" w:rsidRDefault="0084759D" w:rsidP="008452FE">
            <w:pPr>
              <w:spacing w:after="0"/>
              <w:jc w:val="center"/>
            </w:pPr>
            <w:r w:rsidRPr="008452FE">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2290927" w14:textId="77777777" w:rsidR="0084759D" w:rsidRPr="008452FE" w:rsidRDefault="0084759D" w:rsidP="008452FE">
            <w:pPr>
              <w:spacing w:after="0"/>
            </w:pPr>
            <w:r w:rsidRPr="008452FE">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B50DE82" w14:textId="77777777" w:rsidR="0084759D" w:rsidRPr="008452FE" w:rsidRDefault="0084759D" w:rsidP="008452FE">
            <w:pPr>
              <w:spacing w:after="0"/>
              <w:jc w:val="center"/>
            </w:pPr>
          </w:p>
        </w:tc>
      </w:tr>
      <w:tr w:rsidR="0084759D" w:rsidRPr="008452FE" w14:paraId="0772A374" w14:textId="77777777" w:rsidTr="00FC7070">
        <w:tc>
          <w:tcPr>
            <w:tcW w:w="513" w:type="dxa"/>
            <w:tcBorders>
              <w:top w:val="single" w:sz="4" w:space="0" w:color="auto"/>
              <w:left w:val="single" w:sz="4" w:space="0" w:color="auto"/>
              <w:bottom w:val="single" w:sz="4" w:space="0" w:color="auto"/>
              <w:right w:val="single" w:sz="4" w:space="0" w:color="auto"/>
            </w:tcBorders>
            <w:vAlign w:val="center"/>
          </w:tcPr>
          <w:p w14:paraId="074FB533" w14:textId="77777777" w:rsidR="0084759D" w:rsidRPr="008452FE" w:rsidRDefault="0084759D" w:rsidP="008452FE">
            <w:pPr>
              <w:spacing w:after="0"/>
              <w:jc w:val="center"/>
            </w:pPr>
            <w:r w:rsidRPr="008452FE">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17E72C56" w14:textId="77777777" w:rsidR="0084759D" w:rsidRPr="008452FE" w:rsidRDefault="0084759D" w:rsidP="008452FE">
            <w:pPr>
              <w:spacing w:after="0"/>
            </w:pPr>
            <w:r w:rsidRPr="008452FE">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1A9CABAC" w14:textId="77777777" w:rsidR="0084759D" w:rsidRPr="008452FE" w:rsidRDefault="0084759D" w:rsidP="008452FE">
            <w:pPr>
              <w:spacing w:after="0"/>
              <w:jc w:val="center"/>
            </w:pPr>
          </w:p>
        </w:tc>
      </w:tr>
      <w:tr w:rsidR="0084759D" w:rsidRPr="008452FE" w14:paraId="1A23F132" w14:textId="77777777" w:rsidTr="00FC7070">
        <w:tc>
          <w:tcPr>
            <w:tcW w:w="513" w:type="dxa"/>
            <w:tcBorders>
              <w:top w:val="single" w:sz="4" w:space="0" w:color="auto"/>
              <w:left w:val="single" w:sz="4" w:space="0" w:color="auto"/>
              <w:bottom w:val="single" w:sz="4" w:space="0" w:color="auto"/>
              <w:right w:val="single" w:sz="4" w:space="0" w:color="auto"/>
            </w:tcBorders>
            <w:vAlign w:val="center"/>
          </w:tcPr>
          <w:p w14:paraId="53F554EF" w14:textId="77777777" w:rsidR="0084759D" w:rsidRPr="008452FE" w:rsidRDefault="0084759D" w:rsidP="008452FE">
            <w:pPr>
              <w:spacing w:after="0"/>
              <w:jc w:val="center"/>
            </w:pPr>
            <w:r w:rsidRPr="008452FE">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05C82CB8" w14:textId="77777777" w:rsidR="0084759D" w:rsidRPr="008452FE" w:rsidRDefault="0084759D" w:rsidP="008452FE">
            <w:pPr>
              <w:spacing w:after="0"/>
            </w:pPr>
            <w:r w:rsidRPr="008452FE">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6B6844CA" w14:textId="77777777" w:rsidR="0084759D" w:rsidRPr="008452FE" w:rsidRDefault="0084759D" w:rsidP="008452FE">
            <w:pPr>
              <w:spacing w:after="0"/>
              <w:jc w:val="center"/>
            </w:pPr>
          </w:p>
        </w:tc>
      </w:tr>
      <w:tr w:rsidR="0084759D" w:rsidRPr="008452FE" w14:paraId="1BD242C7"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6FE8CFB9" w14:textId="77777777" w:rsidR="0084759D" w:rsidRPr="008452FE" w:rsidRDefault="0084759D" w:rsidP="008452FE">
            <w:pPr>
              <w:spacing w:after="0"/>
              <w:jc w:val="center"/>
            </w:pPr>
            <w:r w:rsidRPr="008452FE">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175CDC3" w14:textId="77777777" w:rsidR="0084759D" w:rsidRPr="008452FE" w:rsidRDefault="0084759D" w:rsidP="008452FE">
            <w:pPr>
              <w:spacing w:after="0"/>
            </w:pPr>
            <w:r w:rsidRPr="008452FE">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2F639EDD" w14:textId="77777777" w:rsidR="0084759D" w:rsidRPr="008452FE" w:rsidRDefault="0084759D" w:rsidP="008452FE">
            <w:pPr>
              <w:spacing w:after="0"/>
              <w:jc w:val="center"/>
            </w:pPr>
          </w:p>
        </w:tc>
      </w:tr>
    </w:tbl>
    <w:p w14:paraId="3B4E6FDF" w14:textId="77777777" w:rsidR="006755F9" w:rsidRDefault="006755F9" w:rsidP="006755F9">
      <w:pPr>
        <w:spacing w:after="0"/>
        <w:rPr>
          <w:color w:val="EE0000"/>
          <w:sz w:val="22"/>
          <w:szCs w:val="22"/>
        </w:rPr>
      </w:pPr>
      <w:r>
        <w:rPr>
          <w:color w:val="EE0000"/>
          <w:sz w:val="22"/>
          <w:szCs w:val="22"/>
        </w:rPr>
        <w:t xml:space="preserve"> </w:t>
      </w:r>
    </w:p>
    <w:p w14:paraId="226B7A11" w14:textId="77777777" w:rsidR="006755F9" w:rsidRDefault="006755F9" w:rsidP="006755F9">
      <w:pPr>
        <w:spacing w:after="0"/>
        <w:rPr>
          <w:color w:val="EE0000"/>
          <w:sz w:val="22"/>
          <w:szCs w:val="22"/>
        </w:rPr>
      </w:pPr>
    </w:p>
    <w:p w14:paraId="7B05B8F9" w14:textId="4B269694" w:rsidR="00F52D7A" w:rsidRPr="006755F9" w:rsidRDefault="00AD23FB" w:rsidP="006755F9">
      <w:pPr>
        <w:spacing w:after="0"/>
        <w:rPr>
          <w:bCs/>
          <w:iCs/>
          <w:color w:val="EE0000"/>
        </w:rPr>
      </w:pPr>
      <w:r w:rsidRPr="008452FE">
        <w:rPr>
          <w:color w:val="EE0000"/>
          <w:sz w:val="22"/>
          <w:szCs w:val="22"/>
        </w:rPr>
        <w:t xml:space="preserve">В составе заявки направляем </w:t>
      </w:r>
      <w:r w:rsidR="006755F9">
        <w:rPr>
          <w:color w:val="EE0000"/>
        </w:rPr>
        <w:t>в</w:t>
      </w:r>
      <w:r w:rsidR="00F52D7A" w:rsidRPr="006755F9">
        <w:rPr>
          <w:bCs/>
          <w:iCs/>
          <w:color w:val="EE0000"/>
        </w:rPr>
        <w:t xml:space="preserve">ыписку из реестра членов СРО. </w:t>
      </w:r>
    </w:p>
    <w:p w14:paraId="58771FD5" w14:textId="77777777" w:rsidR="00B1581D" w:rsidRPr="008452FE" w:rsidRDefault="00B1581D" w:rsidP="008452FE">
      <w:pPr>
        <w:pStyle w:val="ad"/>
        <w:spacing w:after="0" w:line="240" w:lineRule="auto"/>
        <w:ind w:left="53" w:right="7"/>
        <w:jc w:val="both"/>
        <w:rPr>
          <w:rFonts w:ascii="Times New Roman" w:hAnsi="Times New Roman"/>
          <w:bCs/>
          <w:iCs/>
          <w:color w:val="EE0000"/>
        </w:rPr>
      </w:pPr>
    </w:p>
    <w:p w14:paraId="1B63B838" w14:textId="77777777" w:rsidR="0084759D" w:rsidRPr="008452FE" w:rsidRDefault="0084759D" w:rsidP="008452FE">
      <w:pPr>
        <w:spacing w:after="0"/>
        <w:rPr>
          <w:color w:val="FF0000"/>
          <w:sz w:val="22"/>
          <w:szCs w:val="22"/>
        </w:rPr>
      </w:pPr>
      <w:bookmarkStart w:id="92" w:name="_Hlk189031169"/>
      <w:r w:rsidRPr="008452FE">
        <w:rPr>
          <w:color w:val="FF0000"/>
          <w:sz w:val="22"/>
          <w:szCs w:val="22"/>
        </w:rPr>
        <w:t>*данный пункт заполняется при установлении запрета или ограничения в</w:t>
      </w:r>
      <w:r w:rsidRPr="008452FE">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92"/>
    <w:p w14:paraId="5B9EF523" w14:textId="01DB3168" w:rsidR="0084759D" w:rsidRDefault="0084759D" w:rsidP="008452FE">
      <w:pPr>
        <w:spacing w:after="0"/>
        <w:rPr>
          <w:rFonts w:eastAsia="Calibri"/>
          <w:sz w:val="22"/>
          <w:szCs w:val="22"/>
          <w:lang w:eastAsia="en-US"/>
        </w:rPr>
      </w:pPr>
    </w:p>
    <w:p w14:paraId="51031C40" w14:textId="7F5FA94D" w:rsidR="006755F9" w:rsidRDefault="006755F9" w:rsidP="008452FE">
      <w:pPr>
        <w:spacing w:after="0"/>
        <w:rPr>
          <w:rFonts w:eastAsia="Calibri"/>
          <w:sz w:val="22"/>
          <w:szCs w:val="22"/>
          <w:lang w:eastAsia="en-US"/>
        </w:rPr>
      </w:pPr>
    </w:p>
    <w:p w14:paraId="13EEEEF4" w14:textId="5051C368" w:rsidR="006755F9" w:rsidRDefault="006755F9" w:rsidP="008452FE">
      <w:pPr>
        <w:spacing w:after="0"/>
        <w:rPr>
          <w:rFonts w:eastAsia="Calibri"/>
          <w:sz w:val="22"/>
          <w:szCs w:val="22"/>
          <w:lang w:eastAsia="en-US"/>
        </w:rPr>
      </w:pPr>
    </w:p>
    <w:p w14:paraId="6BC25288" w14:textId="18E51EE0" w:rsidR="006755F9" w:rsidRDefault="006755F9" w:rsidP="008452FE">
      <w:pPr>
        <w:spacing w:after="0"/>
        <w:rPr>
          <w:rFonts w:eastAsia="Calibri"/>
          <w:sz w:val="22"/>
          <w:szCs w:val="22"/>
          <w:lang w:eastAsia="en-US"/>
        </w:rPr>
      </w:pPr>
    </w:p>
    <w:p w14:paraId="28DE2768" w14:textId="6D9A84D0" w:rsidR="006755F9" w:rsidRDefault="006755F9" w:rsidP="008452FE">
      <w:pPr>
        <w:spacing w:after="0"/>
        <w:rPr>
          <w:rFonts w:eastAsia="Calibri"/>
          <w:sz w:val="22"/>
          <w:szCs w:val="22"/>
          <w:lang w:eastAsia="en-US"/>
        </w:rPr>
      </w:pPr>
    </w:p>
    <w:p w14:paraId="09B57AE5" w14:textId="1036B0E6" w:rsidR="006755F9" w:rsidRDefault="006755F9" w:rsidP="008452FE">
      <w:pPr>
        <w:spacing w:after="0"/>
        <w:rPr>
          <w:rFonts w:eastAsia="Calibri"/>
          <w:sz w:val="22"/>
          <w:szCs w:val="22"/>
          <w:lang w:eastAsia="en-US"/>
        </w:rPr>
      </w:pPr>
    </w:p>
    <w:p w14:paraId="1D2D2F6A" w14:textId="77777777" w:rsidR="006755F9" w:rsidRDefault="006755F9" w:rsidP="008452FE">
      <w:pPr>
        <w:spacing w:after="0"/>
        <w:rPr>
          <w:rFonts w:eastAsia="Calibri"/>
          <w:sz w:val="22"/>
          <w:szCs w:val="22"/>
          <w:lang w:eastAsia="en-US"/>
        </w:rPr>
      </w:pPr>
    </w:p>
    <w:p w14:paraId="1730A67C" w14:textId="77777777" w:rsidR="006755F9" w:rsidRPr="008452FE" w:rsidRDefault="006755F9" w:rsidP="008452FE">
      <w:pPr>
        <w:spacing w:after="0"/>
        <w:rPr>
          <w:rFonts w:eastAsia="Calibri"/>
          <w:sz w:val="22"/>
          <w:szCs w:val="22"/>
          <w:lang w:eastAsia="en-US"/>
        </w:rPr>
      </w:pPr>
    </w:p>
    <w:p w14:paraId="50D058D7" w14:textId="77777777" w:rsidR="00F91DEE" w:rsidRPr="008452FE" w:rsidRDefault="00F91DEE" w:rsidP="008452FE">
      <w:pPr>
        <w:spacing w:after="0"/>
        <w:jc w:val="center"/>
        <w:rPr>
          <w:b/>
          <w:i/>
          <w:sz w:val="22"/>
          <w:szCs w:val="22"/>
        </w:rPr>
      </w:pPr>
      <w:r w:rsidRPr="008452FE">
        <w:rPr>
          <w:b/>
          <w:i/>
          <w:sz w:val="22"/>
          <w:szCs w:val="22"/>
        </w:rPr>
        <w:t>Приложение № 2 к заявке на участие в закупке</w:t>
      </w:r>
    </w:p>
    <w:p w14:paraId="63ED078B" w14:textId="77777777" w:rsidR="00F91DEE" w:rsidRPr="008452FE" w:rsidRDefault="00F91DEE" w:rsidP="008452FE">
      <w:pPr>
        <w:spacing w:after="0"/>
        <w:rPr>
          <w:b/>
          <w:i/>
          <w:sz w:val="22"/>
          <w:szCs w:val="22"/>
        </w:rPr>
      </w:pPr>
    </w:p>
    <w:p w14:paraId="17475EBA" w14:textId="77777777" w:rsidR="00F91DEE" w:rsidRPr="008452FE" w:rsidRDefault="00F91DEE" w:rsidP="008452FE">
      <w:pPr>
        <w:spacing w:after="0"/>
        <w:jc w:val="center"/>
        <w:rPr>
          <w:b/>
          <w:i/>
          <w:sz w:val="22"/>
          <w:szCs w:val="22"/>
        </w:rPr>
      </w:pPr>
    </w:p>
    <w:p w14:paraId="2809C962" w14:textId="77777777" w:rsidR="00F91DEE" w:rsidRPr="008452FE" w:rsidRDefault="00F91DEE" w:rsidP="008452FE">
      <w:pPr>
        <w:spacing w:after="0"/>
        <w:ind w:firstLine="567"/>
        <w:jc w:val="right"/>
        <w:rPr>
          <w:sz w:val="22"/>
          <w:szCs w:val="22"/>
        </w:rPr>
      </w:pPr>
      <w:r w:rsidRPr="008452FE">
        <w:rPr>
          <w:i/>
          <w:sz w:val="22"/>
          <w:szCs w:val="22"/>
        </w:rPr>
        <w:t>Оформляется на фирменном бланке</w:t>
      </w:r>
    </w:p>
    <w:p w14:paraId="1A7F76D7" w14:textId="77777777" w:rsidR="00F91DEE" w:rsidRPr="008452FE" w:rsidRDefault="00F91DEE" w:rsidP="008452FE">
      <w:pPr>
        <w:spacing w:after="0"/>
        <w:rPr>
          <w:b/>
          <w:i/>
          <w:sz w:val="22"/>
          <w:szCs w:val="22"/>
        </w:rPr>
      </w:pPr>
    </w:p>
    <w:p w14:paraId="26FEDF76" w14:textId="77777777" w:rsidR="00F91DEE" w:rsidRPr="008452FE" w:rsidRDefault="00F91DEE" w:rsidP="008452FE">
      <w:pPr>
        <w:spacing w:after="0"/>
        <w:jc w:val="center"/>
        <w:rPr>
          <w:b/>
          <w:i/>
          <w:sz w:val="22"/>
          <w:szCs w:val="22"/>
        </w:rPr>
      </w:pPr>
    </w:p>
    <w:p w14:paraId="1ACF850A" w14:textId="77777777" w:rsidR="00F91DEE" w:rsidRPr="008452FE" w:rsidRDefault="00F91DEE" w:rsidP="008452FE">
      <w:pPr>
        <w:ind w:right="142"/>
        <w:jc w:val="center"/>
        <w:rPr>
          <w:b/>
          <w:sz w:val="22"/>
          <w:szCs w:val="22"/>
          <w:u w:val="single"/>
        </w:rPr>
      </w:pPr>
      <w:r w:rsidRPr="008452FE">
        <w:rPr>
          <w:b/>
          <w:snapToGrid w:val="0"/>
          <w:sz w:val="22"/>
          <w:szCs w:val="22"/>
          <w:u w:val="single"/>
        </w:rPr>
        <w:t>Информация о п</w:t>
      </w:r>
      <w:r w:rsidRPr="008452FE">
        <w:rPr>
          <w:b/>
          <w:sz w:val="22"/>
          <w:szCs w:val="22"/>
          <w:u w:val="single"/>
        </w:rPr>
        <w:t>ериоде хозяйственной деятельности участника закупки</w:t>
      </w:r>
    </w:p>
    <w:p w14:paraId="262F9BF0" w14:textId="77777777" w:rsidR="00F91DEE" w:rsidRPr="008452FE" w:rsidRDefault="00F91DEE" w:rsidP="008452FE">
      <w:pPr>
        <w:ind w:right="142"/>
        <w:jc w:val="center"/>
        <w:rPr>
          <w:b/>
          <w:sz w:val="22"/>
          <w:szCs w:val="22"/>
        </w:rPr>
      </w:pPr>
    </w:p>
    <w:tbl>
      <w:tblPr>
        <w:tblStyle w:val="af6"/>
        <w:tblW w:w="10272" w:type="dxa"/>
        <w:tblLayout w:type="fixed"/>
        <w:tblLook w:val="04A0" w:firstRow="1" w:lastRow="0" w:firstColumn="1" w:lastColumn="0" w:noHBand="0" w:noVBand="1"/>
      </w:tblPr>
      <w:tblGrid>
        <w:gridCol w:w="5120"/>
        <w:gridCol w:w="1618"/>
        <w:gridCol w:w="2050"/>
        <w:gridCol w:w="1484"/>
      </w:tblGrid>
      <w:tr w:rsidR="00F91DEE" w:rsidRPr="008452FE" w14:paraId="7272AEEA" w14:textId="77777777" w:rsidTr="00F91DEE">
        <w:trPr>
          <w:trHeight w:val="623"/>
        </w:trPr>
        <w:tc>
          <w:tcPr>
            <w:tcW w:w="5120" w:type="dxa"/>
            <w:vMerge w:val="restart"/>
            <w:vAlign w:val="center"/>
          </w:tcPr>
          <w:p w14:paraId="0B7E0EB9" w14:textId="77777777" w:rsidR="00F91DEE" w:rsidRPr="008452FE" w:rsidRDefault="00F91DEE" w:rsidP="008452FE">
            <w:pPr>
              <w:ind w:right="142" w:firstLine="0"/>
              <w:jc w:val="left"/>
              <w:rPr>
                <w:b/>
                <w:i/>
                <w:sz w:val="22"/>
                <w:szCs w:val="22"/>
              </w:rPr>
            </w:pPr>
            <w:r w:rsidRPr="008452FE">
              <w:rPr>
                <w:bCs/>
                <w:i/>
                <w:iCs/>
                <w:sz w:val="22"/>
                <w:szCs w:val="22"/>
              </w:rPr>
              <w:t>Срок исчисляется с даты государственной регист</w:t>
            </w:r>
            <w:r w:rsidRPr="008452FE">
              <w:rPr>
                <w:bCs/>
                <w:i/>
                <w:sz w:val="22"/>
                <w:szCs w:val="22"/>
              </w:rPr>
              <w:t>рации юридического лица/индивидуального предпринимателя).</w:t>
            </w:r>
          </w:p>
          <w:p w14:paraId="7E077C16" w14:textId="77777777" w:rsidR="00F91DEE" w:rsidRPr="008452FE" w:rsidRDefault="00F91DEE" w:rsidP="008452FE">
            <w:pPr>
              <w:autoSpaceDE w:val="0"/>
              <w:autoSpaceDN w:val="0"/>
              <w:adjustRightInd w:val="0"/>
              <w:spacing w:after="0"/>
              <w:ind w:right="142"/>
              <w:rPr>
                <w:b/>
                <w:i/>
                <w:sz w:val="22"/>
                <w:szCs w:val="22"/>
              </w:rPr>
            </w:pPr>
          </w:p>
        </w:tc>
        <w:tc>
          <w:tcPr>
            <w:tcW w:w="5152" w:type="dxa"/>
            <w:gridSpan w:val="3"/>
            <w:vAlign w:val="center"/>
          </w:tcPr>
          <w:p w14:paraId="003050A2" w14:textId="77777777" w:rsidR="00F91DEE" w:rsidRPr="008452FE" w:rsidRDefault="00F91DEE" w:rsidP="008452FE">
            <w:pPr>
              <w:pBdr>
                <w:bottom w:val="single" w:sz="12" w:space="1" w:color="auto"/>
              </w:pBdr>
              <w:ind w:left="851" w:right="142" w:firstLine="0"/>
              <w:jc w:val="left"/>
              <w:rPr>
                <w:b/>
                <w:sz w:val="22"/>
                <w:szCs w:val="22"/>
              </w:rPr>
            </w:pPr>
            <w:r w:rsidRPr="008452FE">
              <w:rPr>
                <w:b/>
                <w:sz w:val="22"/>
                <w:szCs w:val="22"/>
              </w:rPr>
              <w:t>Период деятельности</w:t>
            </w:r>
          </w:p>
          <w:p w14:paraId="5891F50C" w14:textId="77777777" w:rsidR="00F91DEE" w:rsidRPr="008452FE" w:rsidRDefault="00F91DEE" w:rsidP="008452FE">
            <w:pPr>
              <w:ind w:right="142" w:firstLine="0"/>
              <w:jc w:val="left"/>
              <w:rPr>
                <w:i/>
                <w:sz w:val="22"/>
                <w:szCs w:val="22"/>
              </w:rPr>
            </w:pPr>
            <w:r w:rsidRPr="008452FE">
              <w:rPr>
                <w:i/>
                <w:sz w:val="22"/>
                <w:szCs w:val="22"/>
              </w:rPr>
              <w:t>(укажите дату регистрации, в соответствии с предоставляемой копией подтверждающего документа)</w:t>
            </w:r>
          </w:p>
        </w:tc>
      </w:tr>
      <w:tr w:rsidR="00F91DEE" w:rsidRPr="008452FE" w14:paraId="3906F5A2" w14:textId="77777777" w:rsidTr="00F91DEE">
        <w:trPr>
          <w:trHeight w:val="639"/>
        </w:trPr>
        <w:tc>
          <w:tcPr>
            <w:tcW w:w="5120" w:type="dxa"/>
            <w:vMerge/>
            <w:vAlign w:val="center"/>
          </w:tcPr>
          <w:p w14:paraId="34AD4244" w14:textId="77777777" w:rsidR="00F91DEE" w:rsidRPr="008452FE" w:rsidRDefault="00F91DEE" w:rsidP="008452FE">
            <w:pPr>
              <w:autoSpaceDE w:val="0"/>
              <w:autoSpaceDN w:val="0"/>
              <w:adjustRightInd w:val="0"/>
              <w:spacing w:after="0"/>
              <w:ind w:right="142"/>
              <w:rPr>
                <w:b/>
                <w:sz w:val="22"/>
                <w:szCs w:val="22"/>
              </w:rPr>
            </w:pPr>
          </w:p>
        </w:tc>
        <w:tc>
          <w:tcPr>
            <w:tcW w:w="1618" w:type="dxa"/>
            <w:vAlign w:val="center"/>
          </w:tcPr>
          <w:p w14:paraId="75D3FCE6" w14:textId="77777777" w:rsidR="00F91DEE" w:rsidRPr="008452FE" w:rsidRDefault="00F91DEE" w:rsidP="008452FE">
            <w:pPr>
              <w:ind w:right="142" w:firstLine="0"/>
              <w:jc w:val="center"/>
              <w:rPr>
                <w:b/>
                <w:sz w:val="22"/>
                <w:szCs w:val="22"/>
              </w:rPr>
            </w:pPr>
            <w:r w:rsidRPr="008452FE">
              <w:rPr>
                <w:b/>
                <w:sz w:val="22"/>
                <w:szCs w:val="22"/>
              </w:rPr>
              <w:t>Более 3 (трех) лет</w:t>
            </w:r>
          </w:p>
        </w:tc>
        <w:tc>
          <w:tcPr>
            <w:tcW w:w="2050" w:type="dxa"/>
            <w:vAlign w:val="center"/>
          </w:tcPr>
          <w:p w14:paraId="6099E75C" w14:textId="77777777" w:rsidR="00F91DEE" w:rsidRPr="008452FE" w:rsidRDefault="00F91DEE" w:rsidP="008452FE">
            <w:pPr>
              <w:ind w:right="142" w:firstLine="0"/>
              <w:jc w:val="center"/>
              <w:rPr>
                <w:b/>
                <w:sz w:val="22"/>
                <w:szCs w:val="22"/>
              </w:rPr>
            </w:pPr>
            <w:r w:rsidRPr="008452FE">
              <w:rPr>
                <w:b/>
                <w:sz w:val="22"/>
                <w:szCs w:val="22"/>
              </w:rPr>
              <w:t>От 1 года до 3 (трех) лет включительно</w:t>
            </w:r>
          </w:p>
        </w:tc>
        <w:tc>
          <w:tcPr>
            <w:tcW w:w="1483" w:type="dxa"/>
            <w:vAlign w:val="center"/>
          </w:tcPr>
          <w:p w14:paraId="0B4D8C2B" w14:textId="77777777" w:rsidR="00F91DEE" w:rsidRPr="008452FE" w:rsidRDefault="00F91DEE" w:rsidP="008452FE">
            <w:pPr>
              <w:ind w:right="142" w:firstLine="0"/>
              <w:jc w:val="center"/>
              <w:rPr>
                <w:b/>
                <w:sz w:val="22"/>
                <w:szCs w:val="22"/>
              </w:rPr>
            </w:pPr>
            <w:r w:rsidRPr="008452FE">
              <w:rPr>
                <w:b/>
                <w:sz w:val="22"/>
                <w:szCs w:val="22"/>
              </w:rPr>
              <w:t>менее 1 года</w:t>
            </w:r>
          </w:p>
        </w:tc>
      </w:tr>
      <w:tr w:rsidR="00F91DEE" w:rsidRPr="008452FE" w14:paraId="20865877" w14:textId="77777777" w:rsidTr="00F91DEE">
        <w:trPr>
          <w:trHeight w:val="157"/>
        </w:trPr>
        <w:tc>
          <w:tcPr>
            <w:tcW w:w="5120" w:type="dxa"/>
            <w:vMerge/>
            <w:vAlign w:val="center"/>
          </w:tcPr>
          <w:p w14:paraId="5B0A218A" w14:textId="77777777" w:rsidR="00F91DEE" w:rsidRPr="008452FE" w:rsidRDefault="00F91DEE" w:rsidP="008452FE">
            <w:pPr>
              <w:autoSpaceDE w:val="0"/>
              <w:autoSpaceDN w:val="0"/>
              <w:adjustRightInd w:val="0"/>
              <w:spacing w:after="0"/>
              <w:ind w:right="142" w:firstLine="0"/>
              <w:rPr>
                <w:bCs/>
                <w:i/>
                <w:sz w:val="22"/>
                <w:szCs w:val="22"/>
              </w:rPr>
            </w:pPr>
          </w:p>
        </w:tc>
        <w:tc>
          <w:tcPr>
            <w:tcW w:w="1618" w:type="dxa"/>
            <w:vAlign w:val="center"/>
          </w:tcPr>
          <w:p w14:paraId="2EB5953C" w14:textId="77777777" w:rsidR="00F91DEE" w:rsidRPr="008452FE" w:rsidRDefault="00F91DEE" w:rsidP="008452FE">
            <w:pPr>
              <w:ind w:right="142" w:firstLine="0"/>
              <w:jc w:val="left"/>
              <w:rPr>
                <w:b/>
                <w:sz w:val="22"/>
                <w:szCs w:val="22"/>
              </w:rPr>
            </w:pPr>
          </w:p>
        </w:tc>
        <w:tc>
          <w:tcPr>
            <w:tcW w:w="2050" w:type="dxa"/>
            <w:vAlign w:val="center"/>
          </w:tcPr>
          <w:p w14:paraId="072ADA12" w14:textId="77777777" w:rsidR="00F91DEE" w:rsidRPr="008452FE" w:rsidRDefault="00F91DEE" w:rsidP="008452FE">
            <w:pPr>
              <w:ind w:left="851" w:right="142" w:firstLine="0"/>
              <w:jc w:val="left"/>
              <w:rPr>
                <w:b/>
                <w:sz w:val="22"/>
                <w:szCs w:val="22"/>
              </w:rPr>
            </w:pPr>
          </w:p>
        </w:tc>
        <w:tc>
          <w:tcPr>
            <w:tcW w:w="1483" w:type="dxa"/>
            <w:vAlign w:val="center"/>
          </w:tcPr>
          <w:p w14:paraId="11FC8BA8" w14:textId="77777777" w:rsidR="00F91DEE" w:rsidRPr="008452FE" w:rsidRDefault="00F91DEE" w:rsidP="008452FE">
            <w:pPr>
              <w:ind w:left="1417" w:right="142" w:firstLine="0"/>
              <w:jc w:val="center"/>
              <w:rPr>
                <w:b/>
                <w:sz w:val="22"/>
                <w:szCs w:val="22"/>
              </w:rPr>
            </w:pPr>
          </w:p>
        </w:tc>
      </w:tr>
    </w:tbl>
    <w:p w14:paraId="5CFC9C0E" w14:textId="77777777" w:rsidR="00F91DEE" w:rsidRPr="008452FE" w:rsidRDefault="00F91DEE" w:rsidP="008452FE">
      <w:pPr>
        <w:rPr>
          <w:sz w:val="22"/>
          <w:szCs w:val="22"/>
        </w:rPr>
      </w:pPr>
    </w:p>
    <w:p w14:paraId="61FBA238" w14:textId="77777777" w:rsidR="00F91DEE" w:rsidRPr="008452FE" w:rsidRDefault="00F91DEE" w:rsidP="008452FE">
      <w:pPr>
        <w:rPr>
          <w:sz w:val="22"/>
          <w:szCs w:val="22"/>
        </w:rPr>
      </w:pPr>
    </w:p>
    <w:p w14:paraId="0D8B3615" w14:textId="77777777" w:rsidR="00F91DEE" w:rsidRPr="008452FE" w:rsidRDefault="00F91DEE" w:rsidP="008452FE">
      <w:pPr>
        <w:spacing w:after="0"/>
        <w:rPr>
          <w:sz w:val="22"/>
          <w:szCs w:val="22"/>
        </w:rPr>
      </w:pPr>
      <w:r w:rsidRPr="008452FE">
        <w:rPr>
          <w:sz w:val="22"/>
          <w:szCs w:val="22"/>
        </w:rPr>
        <w:t>_______________________ _______________________    /___________________/</w:t>
      </w:r>
    </w:p>
    <w:p w14:paraId="30A68125" w14:textId="77777777" w:rsidR="00F91DEE" w:rsidRPr="008452FE" w:rsidRDefault="00F91DEE" w:rsidP="008452FE">
      <w:pPr>
        <w:spacing w:after="0"/>
        <w:ind w:firstLine="709"/>
        <w:rPr>
          <w:sz w:val="22"/>
          <w:szCs w:val="22"/>
        </w:rPr>
      </w:pPr>
      <w:r w:rsidRPr="008452FE">
        <w:rPr>
          <w:sz w:val="22"/>
          <w:szCs w:val="22"/>
        </w:rPr>
        <w:t>(должность)</w:t>
      </w:r>
      <w:r w:rsidRPr="008452FE">
        <w:rPr>
          <w:sz w:val="22"/>
          <w:szCs w:val="22"/>
        </w:rPr>
        <w:tab/>
        <w:t xml:space="preserve">              </w:t>
      </w:r>
      <w:r w:rsidRPr="008452FE">
        <w:rPr>
          <w:sz w:val="22"/>
          <w:szCs w:val="22"/>
        </w:rPr>
        <w:tab/>
        <w:t xml:space="preserve"> (подпись)</w:t>
      </w:r>
      <w:r w:rsidRPr="008452FE">
        <w:rPr>
          <w:sz w:val="22"/>
          <w:szCs w:val="22"/>
        </w:rPr>
        <w:tab/>
        <w:t xml:space="preserve">                      (ФИО)</w:t>
      </w:r>
    </w:p>
    <w:p w14:paraId="7EB54726" w14:textId="77777777" w:rsidR="00F91DEE" w:rsidRPr="008452FE" w:rsidRDefault="00F91DEE" w:rsidP="008452FE">
      <w:pPr>
        <w:spacing w:after="0"/>
        <w:rPr>
          <w:sz w:val="22"/>
          <w:szCs w:val="22"/>
        </w:rPr>
      </w:pPr>
      <w:r w:rsidRPr="008452FE">
        <w:rPr>
          <w:sz w:val="22"/>
          <w:szCs w:val="22"/>
        </w:rPr>
        <w:t xml:space="preserve">М.П.(при наличии) </w:t>
      </w:r>
    </w:p>
    <w:p w14:paraId="0B776D6D" w14:textId="77777777" w:rsidR="00F91DEE" w:rsidRPr="008452FE" w:rsidRDefault="00F91DEE" w:rsidP="008452FE">
      <w:pPr>
        <w:spacing w:after="0"/>
        <w:rPr>
          <w:i/>
          <w:sz w:val="22"/>
          <w:szCs w:val="22"/>
        </w:rPr>
      </w:pPr>
    </w:p>
    <w:p w14:paraId="7FADA25F" w14:textId="77777777" w:rsidR="00F91DEE" w:rsidRPr="008452FE" w:rsidRDefault="00F91DEE" w:rsidP="008452FE">
      <w:pPr>
        <w:spacing w:after="0"/>
        <w:rPr>
          <w:i/>
          <w:sz w:val="22"/>
          <w:szCs w:val="22"/>
        </w:rPr>
      </w:pPr>
    </w:p>
    <w:p w14:paraId="433B040F" w14:textId="77777777" w:rsidR="00F91DEE" w:rsidRPr="008452FE" w:rsidRDefault="00F91DEE" w:rsidP="008452FE">
      <w:pPr>
        <w:spacing w:after="0"/>
        <w:rPr>
          <w:i/>
          <w:sz w:val="22"/>
          <w:szCs w:val="22"/>
        </w:rPr>
      </w:pPr>
    </w:p>
    <w:p w14:paraId="4A177C81" w14:textId="77777777" w:rsidR="00F91DEE" w:rsidRPr="008452FE" w:rsidRDefault="00F91DEE" w:rsidP="008452FE">
      <w:pPr>
        <w:spacing w:after="0"/>
        <w:rPr>
          <w:i/>
          <w:sz w:val="22"/>
          <w:szCs w:val="22"/>
        </w:rPr>
      </w:pPr>
    </w:p>
    <w:p w14:paraId="02103E87" w14:textId="77777777" w:rsidR="00F91DEE" w:rsidRPr="008452FE" w:rsidRDefault="00F91DEE" w:rsidP="008452FE">
      <w:pPr>
        <w:spacing w:after="0"/>
        <w:rPr>
          <w:i/>
          <w:sz w:val="22"/>
          <w:szCs w:val="22"/>
        </w:rPr>
      </w:pPr>
    </w:p>
    <w:p w14:paraId="443B7678" w14:textId="77777777" w:rsidR="00F91DEE" w:rsidRPr="008452FE" w:rsidRDefault="00F91DEE" w:rsidP="008452FE">
      <w:pPr>
        <w:spacing w:after="0"/>
        <w:ind w:firstLine="567"/>
        <w:rPr>
          <w:b/>
          <w:i/>
          <w:sz w:val="22"/>
          <w:szCs w:val="22"/>
        </w:rPr>
      </w:pPr>
    </w:p>
    <w:p w14:paraId="383CA0A1" w14:textId="77777777" w:rsidR="00F91DEE" w:rsidRPr="008452FE" w:rsidRDefault="00F91DEE" w:rsidP="008452FE">
      <w:pPr>
        <w:spacing w:after="0"/>
        <w:rPr>
          <w:i/>
          <w:color w:val="FF0000"/>
          <w:sz w:val="22"/>
          <w:szCs w:val="22"/>
        </w:rPr>
      </w:pPr>
      <w:r w:rsidRPr="008452F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C44BDC2" w14:textId="686C32FD" w:rsidR="00F91DEE" w:rsidRPr="008452FE" w:rsidRDefault="00F91DEE" w:rsidP="008452FE">
      <w:pPr>
        <w:rPr>
          <w:b/>
          <w:i/>
          <w:color w:val="FF0000"/>
          <w:sz w:val="22"/>
          <w:szCs w:val="22"/>
          <w:u w:val="single"/>
        </w:rPr>
      </w:pPr>
      <w:r w:rsidRPr="008452F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r w:rsidRPr="008452FE">
        <w:rPr>
          <w:b/>
          <w:i/>
          <w:color w:val="FF0000"/>
          <w:sz w:val="22"/>
          <w:szCs w:val="22"/>
          <w:u w:val="single"/>
        </w:rPr>
        <w:br w:type="page"/>
      </w:r>
    </w:p>
    <w:p w14:paraId="19ED0DBF" w14:textId="77777777" w:rsidR="00987229" w:rsidRPr="008452FE" w:rsidRDefault="00987229" w:rsidP="008452FE">
      <w:pPr>
        <w:rPr>
          <w:color w:val="FF0000"/>
          <w:sz w:val="22"/>
          <w:szCs w:val="22"/>
        </w:rPr>
        <w:sectPr w:rsidR="00987229" w:rsidRPr="008452FE" w:rsidSect="003A1ABE">
          <w:footerReference w:type="default" r:id="rId46"/>
          <w:footerReference w:type="first" r:id="rId47"/>
          <w:pgSz w:w="11906" w:h="16838" w:code="9"/>
          <w:pgMar w:top="851" w:right="851" w:bottom="851" w:left="1276" w:header="0" w:footer="91" w:gutter="0"/>
          <w:cols w:space="720"/>
          <w:titlePg/>
          <w:docGrid w:linePitch="326"/>
        </w:sectPr>
      </w:pPr>
    </w:p>
    <w:p w14:paraId="3E9510B4" w14:textId="77777777" w:rsidR="00B21AD4" w:rsidRPr="008452FE" w:rsidRDefault="00B21AD4" w:rsidP="008452FE">
      <w:pPr>
        <w:spacing w:after="0"/>
        <w:jc w:val="center"/>
        <w:rPr>
          <w:b/>
          <w:i/>
          <w:sz w:val="22"/>
          <w:szCs w:val="22"/>
        </w:rPr>
      </w:pPr>
      <w:r w:rsidRPr="008452FE">
        <w:rPr>
          <w:b/>
          <w:i/>
          <w:sz w:val="22"/>
          <w:szCs w:val="22"/>
        </w:rPr>
        <w:lastRenderedPageBreak/>
        <w:t>Приложение № 3 к заявке на участие в закупке</w:t>
      </w:r>
    </w:p>
    <w:p w14:paraId="77AEA806" w14:textId="77777777" w:rsidR="00B21AD4" w:rsidRPr="008452FE" w:rsidRDefault="00B21AD4" w:rsidP="008452FE">
      <w:pPr>
        <w:spacing w:after="0"/>
        <w:jc w:val="center"/>
        <w:rPr>
          <w:b/>
          <w:i/>
          <w:sz w:val="22"/>
          <w:szCs w:val="22"/>
        </w:rPr>
      </w:pPr>
    </w:p>
    <w:p w14:paraId="0270D7D5" w14:textId="77777777" w:rsidR="00B21AD4" w:rsidRPr="008452FE" w:rsidRDefault="00B21AD4" w:rsidP="008452FE">
      <w:pPr>
        <w:widowControl w:val="0"/>
        <w:spacing w:after="0"/>
        <w:rPr>
          <w:i/>
          <w:sz w:val="22"/>
          <w:szCs w:val="22"/>
        </w:rPr>
      </w:pPr>
    </w:p>
    <w:p w14:paraId="3E14BE5A" w14:textId="77777777" w:rsidR="00B21AD4" w:rsidRPr="008452FE" w:rsidRDefault="00B21AD4" w:rsidP="008452FE">
      <w:pPr>
        <w:suppressAutoHyphens/>
        <w:spacing w:after="0"/>
        <w:jc w:val="center"/>
        <w:rPr>
          <w:i/>
          <w:sz w:val="22"/>
          <w:szCs w:val="22"/>
        </w:rPr>
      </w:pPr>
      <w:r w:rsidRPr="008452FE">
        <w:rPr>
          <w:i/>
          <w:sz w:val="22"/>
          <w:szCs w:val="22"/>
        </w:rPr>
        <w:t>Оформляется на фирменном бланке</w:t>
      </w:r>
    </w:p>
    <w:p w14:paraId="3CD75079" w14:textId="77777777" w:rsidR="00B21AD4" w:rsidRPr="008452FE" w:rsidRDefault="00B21AD4" w:rsidP="008452FE">
      <w:pPr>
        <w:spacing w:after="0"/>
        <w:jc w:val="center"/>
        <w:rPr>
          <w:b/>
          <w:sz w:val="22"/>
          <w:szCs w:val="22"/>
          <w:u w:val="single"/>
        </w:rPr>
      </w:pPr>
      <w:r w:rsidRPr="008452FE">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2B371144" w14:textId="77777777" w:rsidR="00B21AD4" w:rsidRPr="008452FE" w:rsidRDefault="00B21AD4" w:rsidP="008452FE">
      <w:pPr>
        <w:spacing w:after="0"/>
        <w:jc w:val="center"/>
        <w:rPr>
          <w:b/>
          <w:sz w:val="22"/>
          <w:szCs w:val="22"/>
          <w:u w:val="single"/>
        </w:rPr>
      </w:pPr>
      <w:r w:rsidRPr="008452FE">
        <w:rPr>
          <w:b/>
          <w:sz w:val="22"/>
          <w:szCs w:val="22"/>
          <w:u w:val="single"/>
        </w:rPr>
        <w:t>- операторов аэропортовой деятельности, авиакомпаний, либо</w:t>
      </w:r>
    </w:p>
    <w:p w14:paraId="7A9E3956" w14:textId="77777777" w:rsidR="00B21AD4" w:rsidRPr="008452FE" w:rsidRDefault="00B21AD4" w:rsidP="008452FE">
      <w:pPr>
        <w:spacing w:after="0"/>
        <w:jc w:val="center"/>
        <w:rPr>
          <w:b/>
          <w:sz w:val="22"/>
          <w:szCs w:val="22"/>
          <w:u w:val="single"/>
        </w:rPr>
      </w:pPr>
      <w:r w:rsidRPr="008452FE">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01.01.2024 до даты подачи заявки на участие в закупке.</w:t>
      </w:r>
    </w:p>
    <w:p w14:paraId="230A9E11" w14:textId="77777777" w:rsidR="00B21AD4" w:rsidRPr="008452FE" w:rsidRDefault="00B21AD4" w:rsidP="008452FE">
      <w:pPr>
        <w:spacing w:after="0"/>
        <w:rPr>
          <w:snapToGrid w:val="0"/>
          <w:sz w:val="22"/>
          <w:szCs w:val="22"/>
        </w:rPr>
      </w:pPr>
    </w:p>
    <w:tbl>
      <w:tblPr>
        <w:tblStyle w:val="af6"/>
        <w:tblW w:w="14850" w:type="dxa"/>
        <w:tblLook w:val="04A0" w:firstRow="1" w:lastRow="0" w:firstColumn="1" w:lastColumn="0" w:noHBand="0" w:noVBand="1"/>
      </w:tblPr>
      <w:tblGrid>
        <w:gridCol w:w="1101"/>
        <w:gridCol w:w="7087"/>
        <w:gridCol w:w="6662"/>
      </w:tblGrid>
      <w:tr w:rsidR="00B21AD4" w:rsidRPr="008452FE" w14:paraId="6E485AEC" w14:textId="77777777" w:rsidTr="008C4544">
        <w:tc>
          <w:tcPr>
            <w:tcW w:w="1101" w:type="dxa"/>
            <w:vAlign w:val="center"/>
          </w:tcPr>
          <w:p w14:paraId="695EB589" w14:textId="77777777" w:rsidR="00B21AD4" w:rsidRPr="008452FE" w:rsidRDefault="00B21AD4" w:rsidP="008452FE">
            <w:pPr>
              <w:spacing w:after="0"/>
              <w:ind w:right="142" w:firstLine="0"/>
              <w:rPr>
                <w:b/>
                <w:sz w:val="22"/>
                <w:szCs w:val="22"/>
              </w:rPr>
            </w:pPr>
            <w:r w:rsidRPr="008452FE">
              <w:rPr>
                <w:b/>
                <w:sz w:val="22"/>
                <w:szCs w:val="22"/>
              </w:rPr>
              <w:t xml:space="preserve">№ п/п </w:t>
            </w:r>
          </w:p>
        </w:tc>
        <w:tc>
          <w:tcPr>
            <w:tcW w:w="7087" w:type="dxa"/>
            <w:vAlign w:val="center"/>
          </w:tcPr>
          <w:p w14:paraId="71672DEC" w14:textId="77777777" w:rsidR="00B21AD4" w:rsidRPr="008452FE" w:rsidRDefault="00B21AD4" w:rsidP="008452FE">
            <w:pPr>
              <w:spacing w:after="0"/>
              <w:ind w:right="142" w:firstLine="0"/>
              <w:jc w:val="center"/>
              <w:rPr>
                <w:b/>
                <w:sz w:val="22"/>
                <w:szCs w:val="22"/>
              </w:rPr>
            </w:pPr>
            <w:r w:rsidRPr="008452FE">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1E5998D1" w14:textId="77777777" w:rsidR="00B21AD4" w:rsidRPr="008452FE" w:rsidRDefault="00B21AD4" w:rsidP="008452FE">
            <w:pPr>
              <w:spacing w:after="0"/>
              <w:ind w:right="142" w:firstLine="0"/>
              <w:jc w:val="center"/>
              <w:rPr>
                <w:b/>
                <w:sz w:val="22"/>
                <w:szCs w:val="22"/>
              </w:rPr>
            </w:pPr>
            <w:r w:rsidRPr="008452FE">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B21AD4" w:rsidRPr="008452FE" w14:paraId="75EE582B" w14:textId="77777777" w:rsidTr="008C4544">
        <w:tc>
          <w:tcPr>
            <w:tcW w:w="1101" w:type="dxa"/>
            <w:vAlign w:val="center"/>
          </w:tcPr>
          <w:p w14:paraId="68D4F722" w14:textId="77777777" w:rsidR="00B21AD4" w:rsidRPr="008452FE" w:rsidRDefault="00B21AD4" w:rsidP="008452FE">
            <w:pPr>
              <w:ind w:right="142" w:firstLine="0"/>
              <w:rPr>
                <w:b/>
                <w:sz w:val="22"/>
                <w:szCs w:val="22"/>
              </w:rPr>
            </w:pPr>
            <w:r w:rsidRPr="008452FE">
              <w:rPr>
                <w:b/>
                <w:sz w:val="22"/>
                <w:szCs w:val="22"/>
              </w:rPr>
              <w:t>1.</w:t>
            </w:r>
          </w:p>
        </w:tc>
        <w:tc>
          <w:tcPr>
            <w:tcW w:w="7087" w:type="dxa"/>
            <w:vAlign w:val="center"/>
          </w:tcPr>
          <w:p w14:paraId="4D19C6AA" w14:textId="77777777" w:rsidR="00B21AD4" w:rsidRPr="008452FE" w:rsidRDefault="00B21AD4" w:rsidP="008452FE">
            <w:pPr>
              <w:ind w:right="142"/>
              <w:rPr>
                <w:sz w:val="22"/>
                <w:szCs w:val="22"/>
              </w:rPr>
            </w:pPr>
          </w:p>
        </w:tc>
        <w:tc>
          <w:tcPr>
            <w:tcW w:w="6662" w:type="dxa"/>
            <w:vAlign w:val="center"/>
          </w:tcPr>
          <w:p w14:paraId="70E75680" w14:textId="77777777" w:rsidR="00B21AD4" w:rsidRPr="008452FE" w:rsidRDefault="00B21AD4" w:rsidP="008452FE">
            <w:pPr>
              <w:ind w:right="142"/>
              <w:rPr>
                <w:sz w:val="22"/>
                <w:szCs w:val="22"/>
              </w:rPr>
            </w:pPr>
          </w:p>
        </w:tc>
      </w:tr>
      <w:tr w:rsidR="00B21AD4" w:rsidRPr="008452FE" w14:paraId="7FA3B0A3" w14:textId="77777777" w:rsidTr="008C4544">
        <w:tc>
          <w:tcPr>
            <w:tcW w:w="1101" w:type="dxa"/>
            <w:vAlign w:val="center"/>
          </w:tcPr>
          <w:p w14:paraId="53B96A92" w14:textId="77777777" w:rsidR="00B21AD4" w:rsidRPr="008452FE" w:rsidRDefault="00B21AD4" w:rsidP="008452FE">
            <w:pPr>
              <w:ind w:right="142" w:firstLine="0"/>
              <w:jc w:val="left"/>
              <w:rPr>
                <w:b/>
                <w:sz w:val="22"/>
                <w:szCs w:val="22"/>
              </w:rPr>
            </w:pPr>
            <w:r w:rsidRPr="008452FE">
              <w:rPr>
                <w:b/>
                <w:sz w:val="22"/>
                <w:szCs w:val="22"/>
              </w:rPr>
              <w:t>2.</w:t>
            </w:r>
          </w:p>
        </w:tc>
        <w:tc>
          <w:tcPr>
            <w:tcW w:w="7087" w:type="dxa"/>
            <w:vAlign w:val="center"/>
          </w:tcPr>
          <w:p w14:paraId="0B3A541C" w14:textId="77777777" w:rsidR="00B21AD4" w:rsidRPr="008452FE" w:rsidRDefault="00B21AD4" w:rsidP="008452FE">
            <w:pPr>
              <w:ind w:right="142"/>
              <w:rPr>
                <w:sz w:val="22"/>
                <w:szCs w:val="22"/>
              </w:rPr>
            </w:pPr>
          </w:p>
        </w:tc>
        <w:tc>
          <w:tcPr>
            <w:tcW w:w="6662" w:type="dxa"/>
            <w:vAlign w:val="center"/>
          </w:tcPr>
          <w:p w14:paraId="57B96D51" w14:textId="77777777" w:rsidR="00B21AD4" w:rsidRPr="008452FE" w:rsidRDefault="00B21AD4" w:rsidP="008452FE">
            <w:pPr>
              <w:ind w:right="142"/>
              <w:rPr>
                <w:sz w:val="22"/>
                <w:szCs w:val="22"/>
              </w:rPr>
            </w:pPr>
          </w:p>
        </w:tc>
      </w:tr>
      <w:tr w:rsidR="00B21AD4" w:rsidRPr="008452FE" w14:paraId="6A8C4DE1" w14:textId="77777777" w:rsidTr="008C4544">
        <w:tc>
          <w:tcPr>
            <w:tcW w:w="1101" w:type="dxa"/>
            <w:vAlign w:val="center"/>
          </w:tcPr>
          <w:p w14:paraId="45BC52DA" w14:textId="77777777" w:rsidR="00B21AD4" w:rsidRPr="008452FE" w:rsidRDefault="00B21AD4" w:rsidP="008452FE">
            <w:pPr>
              <w:ind w:right="142" w:firstLine="0"/>
              <w:rPr>
                <w:b/>
                <w:sz w:val="22"/>
                <w:szCs w:val="22"/>
              </w:rPr>
            </w:pPr>
            <w:r w:rsidRPr="008452FE">
              <w:rPr>
                <w:b/>
                <w:sz w:val="22"/>
                <w:szCs w:val="22"/>
              </w:rPr>
              <w:t>…</w:t>
            </w:r>
          </w:p>
        </w:tc>
        <w:tc>
          <w:tcPr>
            <w:tcW w:w="7087" w:type="dxa"/>
            <w:vAlign w:val="center"/>
          </w:tcPr>
          <w:p w14:paraId="64C355ED" w14:textId="77777777" w:rsidR="00B21AD4" w:rsidRPr="008452FE" w:rsidRDefault="00B21AD4" w:rsidP="008452FE">
            <w:pPr>
              <w:ind w:right="142"/>
              <w:rPr>
                <w:sz w:val="22"/>
                <w:szCs w:val="22"/>
              </w:rPr>
            </w:pPr>
          </w:p>
        </w:tc>
        <w:tc>
          <w:tcPr>
            <w:tcW w:w="6662" w:type="dxa"/>
            <w:vAlign w:val="center"/>
          </w:tcPr>
          <w:p w14:paraId="34C4520B" w14:textId="77777777" w:rsidR="00B21AD4" w:rsidRPr="008452FE" w:rsidRDefault="00B21AD4" w:rsidP="008452FE">
            <w:pPr>
              <w:ind w:right="142"/>
              <w:rPr>
                <w:sz w:val="22"/>
                <w:szCs w:val="22"/>
              </w:rPr>
            </w:pPr>
          </w:p>
        </w:tc>
      </w:tr>
      <w:tr w:rsidR="00B21AD4" w:rsidRPr="008452FE" w14:paraId="2A3F1E56" w14:textId="77777777" w:rsidTr="008C4544">
        <w:tc>
          <w:tcPr>
            <w:tcW w:w="1101" w:type="dxa"/>
            <w:vAlign w:val="center"/>
          </w:tcPr>
          <w:p w14:paraId="2394A16F" w14:textId="77777777" w:rsidR="00B21AD4" w:rsidRPr="008452FE" w:rsidRDefault="00B21AD4" w:rsidP="008452FE">
            <w:pPr>
              <w:ind w:right="142" w:firstLine="0"/>
              <w:rPr>
                <w:b/>
                <w:sz w:val="22"/>
                <w:szCs w:val="22"/>
              </w:rPr>
            </w:pPr>
          </w:p>
        </w:tc>
        <w:tc>
          <w:tcPr>
            <w:tcW w:w="7087" w:type="dxa"/>
            <w:vAlign w:val="center"/>
          </w:tcPr>
          <w:p w14:paraId="1801D9FF" w14:textId="77777777" w:rsidR="00B21AD4" w:rsidRPr="008452FE" w:rsidRDefault="00B21AD4" w:rsidP="008452FE">
            <w:pPr>
              <w:ind w:right="142"/>
              <w:rPr>
                <w:sz w:val="22"/>
                <w:szCs w:val="22"/>
              </w:rPr>
            </w:pPr>
          </w:p>
        </w:tc>
        <w:tc>
          <w:tcPr>
            <w:tcW w:w="6662" w:type="dxa"/>
            <w:vAlign w:val="center"/>
          </w:tcPr>
          <w:p w14:paraId="1A14C7BB" w14:textId="77777777" w:rsidR="00B21AD4" w:rsidRPr="008452FE" w:rsidRDefault="00B21AD4" w:rsidP="008452FE">
            <w:pPr>
              <w:ind w:right="142"/>
              <w:rPr>
                <w:sz w:val="22"/>
                <w:szCs w:val="22"/>
              </w:rPr>
            </w:pPr>
          </w:p>
        </w:tc>
      </w:tr>
      <w:tr w:rsidR="00B21AD4" w:rsidRPr="008452FE" w14:paraId="07903D19" w14:textId="77777777" w:rsidTr="008C4544">
        <w:tc>
          <w:tcPr>
            <w:tcW w:w="1101" w:type="dxa"/>
            <w:vAlign w:val="center"/>
          </w:tcPr>
          <w:p w14:paraId="527B9512" w14:textId="77777777" w:rsidR="00B21AD4" w:rsidRPr="008452FE" w:rsidRDefault="00B21AD4" w:rsidP="008452FE">
            <w:pPr>
              <w:ind w:right="142" w:firstLine="0"/>
              <w:rPr>
                <w:b/>
                <w:sz w:val="22"/>
                <w:szCs w:val="22"/>
              </w:rPr>
            </w:pPr>
          </w:p>
        </w:tc>
        <w:tc>
          <w:tcPr>
            <w:tcW w:w="7087" w:type="dxa"/>
            <w:vAlign w:val="center"/>
          </w:tcPr>
          <w:p w14:paraId="6A12A67C" w14:textId="77777777" w:rsidR="00B21AD4" w:rsidRPr="008452FE" w:rsidRDefault="00B21AD4" w:rsidP="008452FE">
            <w:pPr>
              <w:ind w:right="142"/>
              <w:rPr>
                <w:sz w:val="22"/>
                <w:szCs w:val="22"/>
              </w:rPr>
            </w:pPr>
          </w:p>
        </w:tc>
        <w:tc>
          <w:tcPr>
            <w:tcW w:w="6662" w:type="dxa"/>
            <w:vAlign w:val="center"/>
          </w:tcPr>
          <w:p w14:paraId="6889BFCE" w14:textId="77777777" w:rsidR="00B21AD4" w:rsidRPr="008452FE" w:rsidRDefault="00B21AD4" w:rsidP="008452FE">
            <w:pPr>
              <w:ind w:right="142"/>
              <w:rPr>
                <w:sz w:val="22"/>
                <w:szCs w:val="22"/>
              </w:rPr>
            </w:pPr>
          </w:p>
        </w:tc>
      </w:tr>
    </w:tbl>
    <w:p w14:paraId="438493D7" w14:textId="77777777" w:rsidR="00B21AD4" w:rsidRPr="008452FE" w:rsidRDefault="00B21AD4" w:rsidP="008452FE">
      <w:pPr>
        <w:spacing w:after="0"/>
        <w:ind w:right="142"/>
        <w:rPr>
          <w:bCs/>
          <w:sz w:val="22"/>
          <w:szCs w:val="22"/>
        </w:rPr>
      </w:pPr>
      <w:r w:rsidRPr="008452FE">
        <w:rPr>
          <w:sz w:val="22"/>
          <w:szCs w:val="22"/>
        </w:rPr>
        <w:t xml:space="preserve">         Копии документов на ______ листах прилагаются (</w:t>
      </w:r>
      <w:proofErr w:type="spellStart"/>
      <w:r w:rsidRPr="008452FE">
        <w:rPr>
          <w:sz w:val="22"/>
          <w:szCs w:val="22"/>
        </w:rPr>
        <w:t>письмо+контракт</w:t>
      </w:r>
      <w:proofErr w:type="spellEnd"/>
      <w:r w:rsidRPr="008452FE">
        <w:rPr>
          <w:sz w:val="22"/>
          <w:szCs w:val="22"/>
        </w:rPr>
        <w:t>).</w:t>
      </w:r>
    </w:p>
    <w:p w14:paraId="50287BF1" w14:textId="77777777" w:rsidR="00B21AD4" w:rsidRPr="008452FE" w:rsidRDefault="00B21AD4" w:rsidP="008452FE">
      <w:pPr>
        <w:spacing w:after="0"/>
        <w:ind w:firstLine="567"/>
        <w:rPr>
          <w:sz w:val="22"/>
          <w:szCs w:val="22"/>
        </w:rPr>
      </w:pPr>
    </w:p>
    <w:p w14:paraId="3C27A86A" w14:textId="77777777" w:rsidR="00B21AD4" w:rsidRPr="008452FE" w:rsidRDefault="00B21AD4" w:rsidP="008452FE">
      <w:pPr>
        <w:spacing w:after="0"/>
        <w:ind w:firstLine="567"/>
        <w:rPr>
          <w:sz w:val="22"/>
          <w:szCs w:val="22"/>
        </w:rPr>
      </w:pPr>
      <w:r w:rsidRPr="008452FE">
        <w:rPr>
          <w:sz w:val="22"/>
          <w:szCs w:val="22"/>
        </w:rPr>
        <w:t xml:space="preserve">           _______________________ </w:t>
      </w:r>
      <w:r w:rsidRPr="008452FE">
        <w:rPr>
          <w:sz w:val="22"/>
          <w:szCs w:val="22"/>
        </w:rPr>
        <w:tab/>
        <w:t xml:space="preserve">______________________   </w:t>
      </w:r>
      <w:r w:rsidRPr="008452FE">
        <w:rPr>
          <w:sz w:val="22"/>
          <w:szCs w:val="22"/>
        </w:rPr>
        <w:tab/>
        <w:t>/___________________/</w:t>
      </w:r>
    </w:p>
    <w:p w14:paraId="5874B882" w14:textId="77777777" w:rsidR="00B21AD4" w:rsidRPr="008452FE" w:rsidRDefault="00B21AD4" w:rsidP="008452FE">
      <w:pPr>
        <w:spacing w:after="0"/>
        <w:ind w:firstLine="567"/>
        <w:rPr>
          <w:sz w:val="22"/>
          <w:szCs w:val="22"/>
        </w:rPr>
      </w:pPr>
      <w:r w:rsidRPr="008452FE">
        <w:rPr>
          <w:sz w:val="22"/>
          <w:szCs w:val="22"/>
        </w:rPr>
        <w:t xml:space="preserve">                      (должность)</w:t>
      </w:r>
      <w:r w:rsidRPr="008452FE">
        <w:rPr>
          <w:sz w:val="22"/>
          <w:szCs w:val="22"/>
        </w:rPr>
        <w:tab/>
      </w:r>
      <w:r w:rsidRPr="008452FE">
        <w:rPr>
          <w:sz w:val="22"/>
          <w:szCs w:val="22"/>
        </w:rPr>
        <w:tab/>
      </w:r>
      <w:r w:rsidRPr="008452FE">
        <w:rPr>
          <w:sz w:val="22"/>
          <w:szCs w:val="22"/>
        </w:rPr>
        <w:tab/>
        <w:t xml:space="preserve"> (подпись)</w:t>
      </w:r>
      <w:r w:rsidRPr="008452FE">
        <w:rPr>
          <w:sz w:val="22"/>
          <w:szCs w:val="22"/>
        </w:rPr>
        <w:tab/>
      </w:r>
      <w:r w:rsidRPr="008452FE">
        <w:rPr>
          <w:sz w:val="22"/>
          <w:szCs w:val="22"/>
        </w:rPr>
        <w:tab/>
      </w:r>
      <w:r w:rsidRPr="008452FE">
        <w:rPr>
          <w:sz w:val="22"/>
          <w:szCs w:val="22"/>
        </w:rPr>
        <w:tab/>
        <w:t xml:space="preserve"> (ФИО)</w:t>
      </w:r>
    </w:p>
    <w:p w14:paraId="10D73071" w14:textId="77777777" w:rsidR="00B21AD4" w:rsidRPr="008452FE" w:rsidRDefault="00B21AD4" w:rsidP="008452FE">
      <w:pPr>
        <w:spacing w:after="0"/>
        <w:ind w:firstLine="567"/>
        <w:rPr>
          <w:sz w:val="22"/>
          <w:szCs w:val="22"/>
        </w:rPr>
      </w:pPr>
    </w:p>
    <w:p w14:paraId="2A6A1108" w14:textId="77777777" w:rsidR="00B21AD4" w:rsidRPr="008452FE" w:rsidRDefault="00B21AD4" w:rsidP="008452FE">
      <w:pPr>
        <w:spacing w:after="0"/>
        <w:ind w:firstLine="567"/>
        <w:rPr>
          <w:sz w:val="22"/>
          <w:szCs w:val="22"/>
        </w:rPr>
      </w:pPr>
      <w:r w:rsidRPr="008452FE">
        <w:rPr>
          <w:sz w:val="22"/>
          <w:szCs w:val="22"/>
        </w:rPr>
        <w:t>М.П. (при наличии)</w:t>
      </w:r>
    </w:p>
    <w:p w14:paraId="421C194D" w14:textId="77777777" w:rsidR="00B21AD4" w:rsidRPr="008452FE" w:rsidRDefault="00B21AD4" w:rsidP="008452FE">
      <w:pPr>
        <w:spacing w:after="0"/>
        <w:ind w:firstLine="567"/>
        <w:rPr>
          <w:b/>
          <w:i/>
          <w:sz w:val="22"/>
          <w:szCs w:val="22"/>
        </w:rPr>
      </w:pPr>
    </w:p>
    <w:p w14:paraId="4B037E0E" w14:textId="77777777" w:rsidR="00B21AD4" w:rsidRPr="008452FE" w:rsidRDefault="00B21AD4" w:rsidP="008452FE">
      <w:pPr>
        <w:spacing w:after="0"/>
        <w:rPr>
          <w:i/>
          <w:color w:val="FF0000"/>
          <w:sz w:val="22"/>
          <w:szCs w:val="22"/>
        </w:rPr>
      </w:pPr>
      <w:r w:rsidRPr="008452F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007CC2E" w14:textId="77777777" w:rsidR="00B21AD4" w:rsidRPr="008452FE" w:rsidRDefault="00B21AD4" w:rsidP="008452FE">
      <w:pPr>
        <w:spacing w:after="0"/>
        <w:rPr>
          <w:i/>
          <w:color w:val="FF0000"/>
          <w:sz w:val="22"/>
          <w:szCs w:val="22"/>
        </w:rPr>
      </w:pPr>
    </w:p>
    <w:p w14:paraId="2630EC89" w14:textId="77777777" w:rsidR="00B21AD4" w:rsidRPr="008452FE" w:rsidRDefault="00B21AD4" w:rsidP="008452FE">
      <w:pPr>
        <w:spacing w:after="0"/>
        <w:ind w:firstLine="567"/>
        <w:rPr>
          <w:b/>
          <w:i/>
          <w:color w:val="FF0000"/>
          <w:sz w:val="22"/>
          <w:szCs w:val="22"/>
          <w:u w:val="single"/>
        </w:rPr>
      </w:pPr>
      <w:r w:rsidRPr="008452F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00984CF2" w14:textId="22C6FC89" w:rsidR="00F91DEE" w:rsidRPr="008452FE" w:rsidRDefault="00F91DEE" w:rsidP="008452FE">
      <w:pPr>
        <w:tabs>
          <w:tab w:val="left" w:pos="2684"/>
        </w:tabs>
        <w:rPr>
          <w:sz w:val="22"/>
          <w:szCs w:val="22"/>
        </w:rPr>
        <w:sectPr w:rsidR="00F91DEE" w:rsidRPr="008452FE" w:rsidSect="00F91DEE">
          <w:footerReference w:type="even" r:id="rId48"/>
          <w:footerReference w:type="default" r:id="rId49"/>
          <w:headerReference w:type="first" r:id="rId50"/>
          <w:pgSz w:w="16838" w:h="11906" w:orient="landscape" w:code="9"/>
          <w:pgMar w:top="567" w:right="709" w:bottom="1134" w:left="851" w:header="0" w:footer="91" w:gutter="0"/>
          <w:cols w:space="708"/>
          <w:titlePg/>
          <w:docGrid w:linePitch="360"/>
        </w:sectPr>
      </w:pPr>
    </w:p>
    <w:p w14:paraId="7651BC27" w14:textId="77777777" w:rsidR="00486C93" w:rsidRPr="008452FE" w:rsidRDefault="00135EDA" w:rsidP="008452FE">
      <w:pPr>
        <w:spacing w:after="0"/>
        <w:jc w:val="center"/>
        <w:rPr>
          <w:b/>
          <w:i/>
          <w:sz w:val="22"/>
          <w:szCs w:val="22"/>
        </w:rPr>
      </w:pPr>
      <w:r w:rsidRPr="008452FE">
        <w:rPr>
          <w:b/>
          <w:i/>
          <w:sz w:val="22"/>
          <w:szCs w:val="22"/>
        </w:rPr>
        <w:lastRenderedPageBreak/>
        <w:t>Приложение № 4</w:t>
      </w:r>
      <w:r w:rsidR="00486C93" w:rsidRPr="008452FE">
        <w:rPr>
          <w:b/>
          <w:i/>
          <w:sz w:val="22"/>
          <w:szCs w:val="22"/>
        </w:rPr>
        <w:t xml:space="preserve"> </w:t>
      </w:r>
      <w:r w:rsidRPr="008452FE">
        <w:rPr>
          <w:b/>
          <w:i/>
          <w:sz w:val="22"/>
          <w:szCs w:val="22"/>
        </w:rPr>
        <w:t xml:space="preserve">к заявке на участие в </w:t>
      </w:r>
      <w:r w:rsidR="00486C93" w:rsidRPr="008452FE">
        <w:rPr>
          <w:b/>
          <w:i/>
          <w:sz w:val="22"/>
          <w:szCs w:val="22"/>
        </w:rPr>
        <w:t>закупке</w:t>
      </w:r>
    </w:p>
    <w:p w14:paraId="38AC251F" w14:textId="77777777" w:rsidR="00486C93" w:rsidRPr="008452FE" w:rsidRDefault="00486C93" w:rsidP="008452FE">
      <w:pPr>
        <w:suppressAutoHyphens/>
        <w:spacing w:after="0"/>
        <w:jc w:val="right"/>
        <w:rPr>
          <w:i/>
          <w:sz w:val="22"/>
          <w:szCs w:val="22"/>
        </w:rPr>
      </w:pPr>
      <w:r w:rsidRPr="008452FE">
        <w:rPr>
          <w:sz w:val="22"/>
          <w:szCs w:val="22"/>
        </w:rPr>
        <w:t> </w:t>
      </w:r>
      <w:r w:rsidRPr="008452FE">
        <w:rPr>
          <w:i/>
          <w:sz w:val="22"/>
          <w:szCs w:val="22"/>
        </w:rPr>
        <w:t xml:space="preserve">Оформляется на фирменном бланке </w:t>
      </w:r>
    </w:p>
    <w:p w14:paraId="3F18E0F7" w14:textId="77777777" w:rsidR="00486C93" w:rsidRPr="008452FE" w:rsidRDefault="00486C93" w:rsidP="008452FE">
      <w:pPr>
        <w:keepNext/>
        <w:spacing w:after="0"/>
        <w:ind w:left="44" w:right="146"/>
        <w:jc w:val="center"/>
        <w:rPr>
          <w:b/>
          <w:bCs/>
          <w:sz w:val="22"/>
          <w:szCs w:val="22"/>
          <w:u w:val="single"/>
        </w:rPr>
      </w:pPr>
    </w:p>
    <w:p w14:paraId="387B413E" w14:textId="30FEF18B" w:rsidR="00486C93" w:rsidRPr="008452FE" w:rsidRDefault="00486C93" w:rsidP="008452FE">
      <w:pPr>
        <w:keepNext/>
        <w:spacing w:after="0"/>
        <w:ind w:left="44" w:right="146"/>
        <w:jc w:val="center"/>
        <w:rPr>
          <w:b/>
          <w:bCs/>
          <w:sz w:val="22"/>
          <w:szCs w:val="22"/>
          <w:u w:val="single"/>
        </w:rPr>
      </w:pPr>
      <w:r w:rsidRPr="008452FE">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w:t>
      </w:r>
      <w:r w:rsidR="0023241C" w:rsidRPr="008452FE">
        <w:rPr>
          <w:b/>
          <w:bCs/>
          <w:sz w:val="22"/>
          <w:szCs w:val="22"/>
          <w:u w:val="single"/>
        </w:rPr>
        <w:t>го объема за период с 01.01.202</w:t>
      </w:r>
      <w:r w:rsidR="004A35B2" w:rsidRPr="008452FE">
        <w:rPr>
          <w:b/>
          <w:bCs/>
          <w:sz w:val="22"/>
          <w:szCs w:val="22"/>
          <w:u w:val="single"/>
        </w:rPr>
        <w:t>4</w:t>
      </w:r>
      <w:r w:rsidRPr="008452FE">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486C93" w:rsidRPr="008452FE" w14:paraId="6856FDF6" w14:textId="77777777" w:rsidTr="00486C93">
        <w:trPr>
          <w:trHeight w:val="1623"/>
        </w:trPr>
        <w:tc>
          <w:tcPr>
            <w:tcW w:w="168" w:type="pct"/>
            <w:vMerge w:val="restart"/>
            <w:vAlign w:val="center"/>
          </w:tcPr>
          <w:p w14:paraId="6B82B55F" w14:textId="77777777" w:rsidR="00486C93" w:rsidRPr="008452FE" w:rsidRDefault="00486C93" w:rsidP="008452FE">
            <w:pPr>
              <w:widowControl w:val="0"/>
              <w:autoSpaceDE w:val="0"/>
              <w:autoSpaceDN w:val="0"/>
              <w:adjustRightInd w:val="0"/>
              <w:spacing w:after="0"/>
              <w:jc w:val="center"/>
            </w:pPr>
            <w:r w:rsidRPr="008452FE">
              <w:rPr>
                <w:sz w:val="22"/>
                <w:szCs w:val="22"/>
              </w:rPr>
              <w:t>№ п/п</w:t>
            </w:r>
          </w:p>
        </w:tc>
        <w:tc>
          <w:tcPr>
            <w:tcW w:w="393" w:type="pct"/>
            <w:vMerge w:val="restart"/>
            <w:vAlign w:val="center"/>
          </w:tcPr>
          <w:p w14:paraId="1074F327" w14:textId="77777777" w:rsidR="00486C93" w:rsidRPr="008452FE" w:rsidRDefault="00486C93" w:rsidP="008452FE">
            <w:pPr>
              <w:widowControl w:val="0"/>
              <w:autoSpaceDE w:val="0"/>
              <w:autoSpaceDN w:val="0"/>
              <w:adjustRightInd w:val="0"/>
              <w:spacing w:after="0"/>
              <w:jc w:val="center"/>
            </w:pPr>
            <w:r w:rsidRPr="008452FE">
              <w:rPr>
                <w:sz w:val="22"/>
                <w:szCs w:val="22"/>
              </w:rPr>
              <w:t>Номер контракта (договора)</w:t>
            </w:r>
          </w:p>
        </w:tc>
        <w:tc>
          <w:tcPr>
            <w:tcW w:w="393" w:type="pct"/>
            <w:vMerge w:val="restart"/>
            <w:vAlign w:val="center"/>
          </w:tcPr>
          <w:p w14:paraId="71A0D989" w14:textId="77777777" w:rsidR="00486C93" w:rsidRPr="008452FE" w:rsidRDefault="00486C93" w:rsidP="008452FE">
            <w:pPr>
              <w:widowControl w:val="0"/>
              <w:autoSpaceDE w:val="0"/>
              <w:autoSpaceDN w:val="0"/>
              <w:adjustRightInd w:val="0"/>
              <w:spacing w:after="0"/>
              <w:jc w:val="center"/>
            </w:pPr>
            <w:r w:rsidRPr="008452FE">
              <w:rPr>
                <w:sz w:val="22"/>
                <w:szCs w:val="22"/>
              </w:rPr>
              <w:t>Предмет контракта (договора)</w:t>
            </w:r>
          </w:p>
        </w:tc>
        <w:tc>
          <w:tcPr>
            <w:tcW w:w="433" w:type="pct"/>
            <w:vMerge w:val="restart"/>
            <w:vAlign w:val="center"/>
          </w:tcPr>
          <w:p w14:paraId="42C649B7" w14:textId="77777777" w:rsidR="00486C93" w:rsidRPr="008452FE" w:rsidRDefault="00486C93" w:rsidP="008452FE">
            <w:pPr>
              <w:widowControl w:val="0"/>
              <w:autoSpaceDE w:val="0"/>
              <w:autoSpaceDN w:val="0"/>
              <w:adjustRightInd w:val="0"/>
              <w:spacing w:after="0"/>
              <w:jc w:val="center"/>
            </w:pPr>
            <w:r w:rsidRPr="008452FE">
              <w:rPr>
                <w:sz w:val="22"/>
                <w:szCs w:val="22"/>
              </w:rPr>
              <w:t>Дата заключения контракта (договора)</w:t>
            </w:r>
          </w:p>
        </w:tc>
        <w:tc>
          <w:tcPr>
            <w:tcW w:w="518" w:type="pct"/>
            <w:vMerge w:val="restart"/>
            <w:vAlign w:val="center"/>
          </w:tcPr>
          <w:p w14:paraId="4C06CF84" w14:textId="77777777" w:rsidR="00486C93" w:rsidRPr="008452FE" w:rsidRDefault="00486C93" w:rsidP="008452FE">
            <w:pPr>
              <w:widowControl w:val="0"/>
              <w:autoSpaceDE w:val="0"/>
              <w:autoSpaceDN w:val="0"/>
              <w:adjustRightInd w:val="0"/>
              <w:spacing w:after="0"/>
              <w:jc w:val="center"/>
            </w:pPr>
            <w:r w:rsidRPr="008452FE">
              <w:rPr>
                <w:sz w:val="22"/>
                <w:szCs w:val="22"/>
              </w:rPr>
              <w:t>Наименование Заказчика (контрагента участника закупки)</w:t>
            </w:r>
          </w:p>
        </w:tc>
        <w:tc>
          <w:tcPr>
            <w:tcW w:w="389" w:type="pct"/>
            <w:vAlign w:val="center"/>
          </w:tcPr>
          <w:p w14:paraId="3C53D338" w14:textId="77777777" w:rsidR="00486C93" w:rsidRPr="008452FE" w:rsidRDefault="00486C93" w:rsidP="008452FE">
            <w:pPr>
              <w:widowControl w:val="0"/>
              <w:autoSpaceDE w:val="0"/>
              <w:autoSpaceDN w:val="0"/>
              <w:adjustRightInd w:val="0"/>
              <w:spacing w:after="0"/>
              <w:jc w:val="center"/>
            </w:pPr>
            <w:r w:rsidRPr="008452FE">
              <w:rPr>
                <w:sz w:val="22"/>
                <w:szCs w:val="22"/>
              </w:rPr>
              <w:t>Цена</w:t>
            </w:r>
          </w:p>
          <w:p w14:paraId="76DAE421" w14:textId="77777777" w:rsidR="00486C93" w:rsidRPr="008452FE" w:rsidRDefault="00486C93" w:rsidP="008452FE">
            <w:pPr>
              <w:widowControl w:val="0"/>
              <w:autoSpaceDE w:val="0"/>
              <w:autoSpaceDN w:val="0"/>
              <w:adjustRightInd w:val="0"/>
              <w:spacing w:after="0"/>
              <w:jc w:val="center"/>
            </w:pPr>
            <w:r w:rsidRPr="008452FE">
              <w:rPr>
                <w:sz w:val="22"/>
                <w:szCs w:val="22"/>
              </w:rPr>
              <w:t>Контракта /договора</w:t>
            </w:r>
          </w:p>
          <w:p w14:paraId="466ECF8E" w14:textId="77777777" w:rsidR="00486C93" w:rsidRPr="008452FE" w:rsidRDefault="00486C93" w:rsidP="008452FE">
            <w:pPr>
              <w:widowControl w:val="0"/>
              <w:autoSpaceDE w:val="0"/>
              <w:autoSpaceDN w:val="0"/>
              <w:adjustRightInd w:val="0"/>
              <w:spacing w:after="0"/>
              <w:jc w:val="center"/>
            </w:pPr>
            <w:r w:rsidRPr="008452FE">
              <w:rPr>
                <w:sz w:val="22"/>
                <w:szCs w:val="22"/>
              </w:rPr>
              <w:t>(рублей)</w:t>
            </w:r>
          </w:p>
        </w:tc>
        <w:tc>
          <w:tcPr>
            <w:tcW w:w="680" w:type="pct"/>
            <w:vAlign w:val="center"/>
          </w:tcPr>
          <w:p w14:paraId="241D674F" w14:textId="77777777" w:rsidR="00486C93" w:rsidRPr="008452FE" w:rsidRDefault="00486C93" w:rsidP="008452FE">
            <w:pPr>
              <w:widowControl w:val="0"/>
              <w:autoSpaceDE w:val="0"/>
              <w:autoSpaceDN w:val="0"/>
              <w:adjustRightInd w:val="0"/>
              <w:spacing w:after="0"/>
              <w:jc w:val="center"/>
            </w:pPr>
            <w:r w:rsidRPr="008452FE">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17110AAF" w14:textId="77777777" w:rsidR="00486C93" w:rsidRPr="008452FE" w:rsidRDefault="00486C93" w:rsidP="008452FE">
            <w:pPr>
              <w:widowControl w:val="0"/>
              <w:autoSpaceDE w:val="0"/>
              <w:autoSpaceDN w:val="0"/>
              <w:adjustRightInd w:val="0"/>
              <w:spacing w:after="0"/>
              <w:jc w:val="center"/>
              <w:rPr>
                <w:bCs/>
              </w:rPr>
            </w:pPr>
            <w:r w:rsidRPr="008452FE">
              <w:rPr>
                <w:sz w:val="22"/>
                <w:szCs w:val="22"/>
              </w:rPr>
              <w:t xml:space="preserve">Срок выполнения работ </w:t>
            </w:r>
            <w:r w:rsidRPr="008452FE">
              <w:rPr>
                <w:bCs/>
                <w:sz w:val="22"/>
                <w:szCs w:val="22"/>
              </w:rPr>
              <w:t>(с _ по)</w:t>
            </w:r>
          </w:p>
          <w:p w14:paraId="03D38BE8" w14:textId="665F2F48" w:rsidR="00486C93" w:rsidRPr="008452FE" w:rsidRDefault="0023241C" w:rsidP="008452FE">
            <w:pPr>
              <w:keepNext/>
              <w:spacing w:after="0"/>
              <w:ind w:left="44" w:right="146"/>
              <w:jc w:val="center"/>
              <w:rPr>
                <w:b/>
                <w:bCs/>
                <w:i/>
                <w:iCs/>
              </w:rPr>
            </w:pPr>
            <w:r w:rsidRPr="008452FE">
              <w:rPr>
                <w:b/>
                <w:bCs/>
                <w:i/>
                <w:iCs/>
                <w:sz w:val="22"/>
                <w:szCs w:val="22"/>
              </w:rPr>
              <w:t>(учитывается период с 01.01.202</w:t>
            </w:r>
            <w:r w:rsidR="004A35B2" w:rsidRPr="008452FE">
              <w:rPr>
                <w:b/>
                <w:bCs/>
                <w:i/>
                <w:iCs/>
                <w:sz w:val="22"/>
                <w:szCs w:val="22"/>
              </w:rPr>
              <w:t>4</w:t>
            </w:r>
            <w:r w:rsidR="00486C93" w:rsidRPr="008452FE">
              <w:rPr>
                <w:b/>
                <w:bCs/>
                <w:i/>
                <w:iCs/>
                <w:sz w:val="22"/>
                <w:szCs w:val="22"/>
              </w:rPr>
              <w:t xml:space="preserve"> до момента подачи заявки на участие в закупке)</w:t>
            </w:r>
          </w:p>
        </w:tc>
        <w:tc>
          <w:tcPr>
            <w:tcW w:w="429" w:type="pct"/>
            <w:vMerge w:val="restart"/>
            <w:vAlign w:val="center"/>
          </w:tcPr>
          <w:p w14:paraId="65AAFCD3" w14:textId="77777777" w:rsidR="00486C93" w:rsidRPr="008452FE" w:rsidRDefault="00486C93" w:rsidP="008452FE">
            <w:pPr>
              <w:widowControl w:val="0"/>
              <w:autoSpaceDE w:val="0"/>
              <w:autoSpaceDN w:val="0"/>
              <w:adjustRightInd w:val="0"/>
              <w:spacing w:after="0"/>
              <w:jc w:val="center"/>
            </w:pPr>
            <w:r w:rsidRPr="008452FE">
              <w:rPr>
                <w:sz w:val="22"/>
                <w:szCs w:val="22"/>
              </w:rPr>
              <w:t>Дата завершения действия контракта (договора)</w:t>
            </w:r>
          </w:p>
        </w:tc>
        <w:tc>
          <w:tcPr>
            <w:tcW w:w="493" w:type="pct"/>
            <w:vMerge w:val="restart"/>
            <w:vAlign w:val="center"/>
          </w:tcPr>
          <w:p w14:paraId="6BB217AC" w14:textId="77777777" w:rsidR="00486C93" w:rsidRPr="008452FE" w:rsidRDefault="00486C93" w:rsidP="008452FE">
            <w:pPr>
              <w:widowControl w:val="0"/>
              <w:autoSpaceDE w:val="0"/>
              <w:autoSpaceDN w:val="0"/>
              <w:adjustRightInd w:val="0"/>
              <w:spacing w:after="0"/>
            </w:pPr>
            <w:r w:rsidRPr="008452FE">
              <w:rPr>
                <w:sz w:val="22"/>
                <w:szCs w:val="22"/>
              </w:rPr>
              <w:t>№, дата Акта выполненных работ</w:t>
            </w:r>
          </w:p>
        </w:tc>
        <w:tc>
          <w:tcPr>
            <w:tcW w:w="508" w:type="pct"/>
            <w:vMerge w:val="restart"/>
            <w:vAlign w:val="center"/>
          </w:tcPr>
          <w:p w14:paraId="2A430657" w14:textId="77777777" w:rsidR="00486C93" w:rsidRPr="008452FE" w:rsidRDefault="00486C93" w:rsidP="008452FE">
            <w:pPr>
              <w:widowControl w:val="0"/>
              <w:autoSpaceDE w:val="0"/>
              <w:autoSpaceDN w:val="0"/>
              <w:adjustRightInd w:val="0"/>
              <w:spacing w:after="0"/>
              <w:jc w:val="center"/>
            </w:pPr>
            <w:r w:rsidRPr="008452FE">
              <w:rPr>
                <w:sz w:val="22"/>
                <w:szCs w:val="22"/>
              </w:rPr>
              <w:t xml:space="preserve">Примечание </w:t>
            </w:r>
          </w:p>
        </w:tc>
      </w:tr>
      <w:tr w:rsidR="00486C93" w:rsidRPr="008452FE" w14:paraId="6DE0DE01" w14:textId="77777777" w:rsidTr="00486C93">
        <w:trPr>
          <w:trHeight w:val="517"/>
        </w:trPr>
        <w:tc>
          <w:tcPr>
            <w:tcW w:w="168" w:type="pct"/>
            <w:vMerge/>
            <w:vAlign w:val="center"/>
          </w:tcPr>
          <w:p w14:paraId="6C59B5B5" w14:textId="77777777" w:rsidR="00486C93" w:rsidRPr="008452FE" w:rsidRDefault="00486C93" w:rsidP="008452FE">
            <w:pPr>
              <w:widowControl w:val="0"/>
              <w:autoSpaceDE w:val="0"/>
              <w:autoSpaceDN w:val="0"/>
              <w:adjustRightInd w:val="0"/>
              <w:spacing w:after="0"/>
              <w:jc w:val="center"/>
            </w:pPr>
          </w:p>
        </w:tc>
        <w:tc>
          <w:tcPr>
            <w:tcW w:w="393" w:type="pct"/>
            <w:vMerge/>
            <w:vAlign w:val="center"/>
          </w:tcPr>
          <w:p w14:paraId="489CDDCF" w14:textId="77777777" w:rsidR="00486C93" w:rsidRPr="008452FE" w:rsidRDefault="00486C93" w:rsidP="008452FE">
            <w:pPr>
              <w:widowControl w:val="0"/>
              <w:autoSpaceDE w:val="0"/>
              <w:autoSpaceDN w:val="0"/>
              <w:adjustRightInd w:val="0"/>
              <w:spacing w:after="0"/>
              <w:jc w:val="center"/>
            </w:pPr>
          </w:p>
        </w:tc>
        <w:tc>
          <w:tcPr>
            <w:tcW w:w="393" w:type="pct"/>
            <w:vMerge/>
            <w:vAlign w:val="center"/>
          </w:tcPr>
          <w:p w14:paraId="44F62E2F" w14:textId="77777777" w:rsidR="00486C93" w:rsidRPr="008452FE" w:rsidRDefault="00486C93" w:rsidP="008452FE">
            <w:pPr>
              <w:widowControl w:val="0"/>
              <w:autoSpaceDE w:val="0"/>
              <w:autoSpaceDN w:val="0"/>
              <w:adjustRightInd w:val="0"/>
              <w:spacing w:after="0"/>
              <w:jc w:val="center"/>
            </w:pPr>
          </w:p>
        </w:tc>
        <w:tc>
          <w:tcPr>
            <w:tcW w:w="433" w:type="pct"/>
            <w:vMerge/>
            <w:vAlign w:val="center"/>
          </w:tcPr>
          <w:p w14:paraId="33568EB3" w14:textId="77777777" w:rsidR="00486C93" w:rsidRPr="008452FE" w:rsidRDefault="00486C93" w:rsidP="008452FE">
            <w:pPr>
              <w:widowControl w:val="0"/>
              <w:autoSpaceDE w:val="0"/>
              <w:autoSpaceDN w:val="0"/>
              <w:adjustRightInd w:val="0"/>
              <w:spacing w:after="0"/>
              <w:jc w:val="center"/>
            </w:pPr>
          </w:p>
        </w:tc>
        <w:tc>
          <w:tcPr>
            <w:tcW w:w="518" w:type="pct"/>
            <w:vMerge/>
            <w:vAlign w:val="center"/>
          </w:tcPr>
          <w:p w14:paraId="1AAD49C3" w14:textId="77777777" w:rsidR="00486C93" w:rsidRPr="008452FE" w:rsidRDefault="00486C93" w:rsidP="008452FE">
            <w:pPr>
              <w:widowControl w:val="0"/>
              <w:autoSpaceDE w:val="0"/>
              <w:autoSpaceDN w:val="0"/>
              <w:adjustRightInd w:val="0"/>
              <w:spacing w:after="0"/>
              <w:jc w:val="center"/>
            </w:pPr>
          </w:p>
        </w:tc>
        <w:tc>
          <w:tcPr>
            <w:tcW w:w="1069" w:type="pct"/>
            <w:gridSpan w:val="2"/>
            <w:vAlign w:val="center"/>
          </w:tcPr>
          <w:p w14:paraId="04F3846D" w14:textId="77777777" w:rsidR="00486C93" w:rsidRPr="008452FE" w:rsidRDefault="00486C93" w:rsidP="008452FE">
            <w:pPr>
              <w:widowControl w:val="0"/>
              <w:autoSpaceDE w:val="0"/>
              <w:autoSpaceDN w:val="0"/>
              <w:adjustRightInd w:val="0"/>
              <w:spacing w:after="0"/>
              <w:jc w:val="center"/>
              <w:rPr>
                <w:i/>
                <w:iCs/>
              </w:rPr>
            </w:pPr>
            <w:r w:rsidRPr="008452FE">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8452FE">
              <w:rPr>
                <w:sz w:val="22"/>
                <w:szCs w:val="22"/>
              </w:rPr>
              <w:t>АО</w:t>
            </w:r>
            <w:proofErr w:type="gramEnd"/>
            <w:r w:rsidRPr="008452FE">
              <w:rPr>
                <w:sz w:val="22"/>
                <w:szCs w:val="22"/>
              </w:rPr>
              <w:t xml:space="preserve"> «Аэропорт Сургут» в Документации о закупке.</w:t>
            </w:r>
          </w:p>
        </w:tc>
        <w:tc>
          <w:tcPr>
            <w:tcW w:w="595" w:type="pct"/>
            <w:vMerge/>
            <w:vAlign w:val="center"/>
          </w:tcPr>
          <w:p w14:paraId="0D2C011F" w14:textId="77777777" w:rsidR="00486C93" w:rsidRPr="008452FE" w:rsidRDefault="00486C93" w:rsidP="008452FE">
            <w:pPr>
              <w:widowControl w:val="0"/>
              <w:autoSpaceDE w:val="0"/>
              <w:autoSpaceDN w:val="0"/>
              <w:adjustRightInd w:val="0"/>
              <w:spacing w:after="0"/>
              <w:jc w:val="center"/>
            </w:pPr>
          </w:p>
        </w:tc>
        <w:tc>
          <w:tcPr>
            <w:tcW w:w="429" w:type="pct"/>
            <w:vMerge/>
            <w:vAlign w:val="center"/>
          </w:tcPr>
          <w:p w14:paraId="6C33CC97" w14:textId="77777777" w:rsidR="00486C93" w:rsidRPr="008452FE" w:rsidRDefault="00486C93" w:rsidP="008452FE">
            <w:pPr>
              <w:widowControl w:val="0"/>
              <w:autoSpaceDE w:val="0"/>
              <w:autoSpaceDN w:val="0"/>
              <w:adjustRightInd w:val="0"/>
              <w:spacing w:after="0"/>
              <w:jc w:val="center"/>
            </w:pPr>
          </w:p>
        </w:tc>
        <w:tc>
          <w:tcPr>
            <w:tcW w:w="493" w:type="pct"/>
            <w:vMerge/>
            <w:vAlign w:val="center"/>
          </w:tcPr>
          <w:p w14:paraId="1A3C9DE4" w14:textId="77777777" w:rsidR="00486C93" w:rsidRPr="008452FE" w:rsidRDefault="00486C93" w:rsidP="008452FE">
            <w:pPr>
              <w:widowControl w:val="0"/>
              <w:autoSpaceDE w:val="0"/>
              <w:autoSpaceDN w:val="0"/>
              <w:adjustRightInd w:val="0"/>
              <w:spacing w:after="0"/>
              <w:jc w:val="center"/>
            </w:pPr>
          </w:p>
        </w:tc>
        <w:tc>
          <w:tcPr>
            <w:tcW w:w="508" w:type="pct"/>
            <w:vMerge/>
            <w:vAlign w:val="center"/>
          </w:tcPr>
          <w:p w14:paraId="2281EFFF" w14:textId="77777777" w:rsidR="00486C93" w:rsidRPr="008452FE" w:rsidRDefault="00486C93" w:rsidP="008452FE">
            <w:pPr>
              <w:widowControl w:val="0"/>
              <w:autoSpaceDE w:val="0"/>
              <w:autoSpaceDN w:val="0"/>
              <w:adjustRightInd w:val="0"/>
              <w:spacing w:after="0"/>
              <w:jc w:val="center"/>
            </w:pPr>
          </w:p>
        </w:tc>
      </w:tr>
      <w:tr w:rsidR="00486C93" w:rsidRPr="008452FE" w14:paraId="208B445B" w14:textId="77777777" w:rsidTr="00486C93">
        <w:tc>
          <w:tcPr>
            <w:tcW w:w="168" w:type="pct"/>
            <w:vAlign w:val="center"/>
          </w:tcPr>
          <w:p w14:paraId="66B1BA6E" w14:textId="77777777" w:rsidR="00486C93" w:rsidRPr="008452FE" w:rsidRDefault="00486C93" w:rsidP="008452FE">
            <w:pPr>
              <w:widowControl w:val="0"/>
              <w:autoSpaceDE w:val="0"/>
              <w:autoSpaceDN w:val="0"/>
              <w:adjustRightInd w:val="0"/>
              <w:spacing w:after="0"/>
              <w:jc w:val="center"/>
            </w:pPr>
            <w:r w:rsidRPr="008452FE">
              <w:rPr>
                <w:sz w:val="22"/>
                <w:szCs w:val="22"/>
              </w:rPr>
              <w:t>1</w:t>
            </w:r>
          </w:p>
        </w:tc>
        <w:tc>
          <w:tcPr>
            <w:tcW w:w="393" w:type="pct"/>
            <w:vAlign w:val="center"/>
          </w:tcPr>
          <w:p w14:paraId="4B4A07B8" w14:textId="77777777" w:rsidR="00486C93" w:rsidRPr="008452FE" w:rsidRDefault="00486C93" w:rsidP="008452FE">
            <w:pPr>
              <w:widowControl w:val="0"/>
              <w:autoSpaceDE w:val="0"/>
              <w:autoSpaceDN w:val="0"/>
              <w:adjustRightInd w:val="0"/>
              <w:spacing w:after="0"/>
              <w:jc w:val="center"/>
            </w:pPr>
          </w:p>
        </w:tc>
        <w:tc>
          <w:tcPr>
            <w:tcW w:w="393" w:type="pct"/>
            <w:vAlign w:val="center"/>
          </w:tcPr>
          <w:p w14:paraId="7216FE0D" w14:textId="77777777" w:rsidR="00486C93" w:rsidRPr="008452FE" w:rsidRDefault="00486C93" w:rsidP="008452FE">
            <w:pPr>
              <w:widowControl w:val="0"/>
              <w:autoSpaceDE w:val="0"/>
              <w:autoSpaceDN w:val="0"/>
              <w:adjustRightInd w:val="0"/>
              <w:spacing w:after="0"/>
              <w:jc w:val="center"/>
            </w:pPr>
          </w:p>
        </w:tc>
        <w:tc>
          <w:tcPr>
            <w:tcW w:w="433" w:type="pct"/>
            <w:vAlign w:val="center"/>
          </w:tcPr>
          <w:p w14:paraId="771D1B40" w14:textId="77777777" w:rsidR="00486C93" w:rsidRPr="008452FE" w:rsidRDefault="00486C93" w:rsidP="008452FE">
            <w:pPr>
              <w:widowControl w:val="0"/>
              <w:autoSpaceDE w:val="0"/>
              <w:autoSpaceDN w:val="0"/>
              <w:adjustRightInd w:val="0"/>
              <w:spacing w:after="0"/>
              <w:jc w:val="center"/>
            </w:pPr>
          </w:p>
        </w:tc>
        <w:tc>
          <w:tcPr>
            <w:tcW w:w="518" w:type="pct"/>
            <w:vAlign w:val="center"/>
          </w:tcPr>
          <w:p w14:paraId="32AB610F" w14:textId="77777777" w:rsidR="00486C93" w:rsidRPr="008452FE" w:rsidRDefault="00486C93" w:rsidP="008452FE">
            <w:pPr>
              <w:widowControl w:val="0"/>
              <w:autoSpaceDE w:val="0"/>
              <w:autoSpaceDN w:val="0"/>
              <w:adjustRightInd w:val="0"/>
              <w:spacing w:after="0"/>
              <w:jc w:val="center"/>
            </w:pPr>
          </w:p>
        </w:tc>
        <w:tc>
          <w:tcPr>
            <w:tcW w:w="389" w:type="pct"/>
            <w:vAlign w:val="center"/>
          </w:tcPr>
          <w:p w14:paraId="73B74B32" w14:textId="77777777" w:rsidR="00486C93" w:rsidRPr="008452FE" w:rsidRDefault="00486C93" w:rsidP="008452FE">
            <w:pPr>
              <w:widowControl w:val="0"/>
              <w:autoSpaceDE w:val="0"/>
              <w:autoSpaceDN w:val="0"/>
              <w:adjustRightInd w:val="0"/>
              <w:spacing w:after="0"/>
              <w:jc w:val="center"/>
            </w:pPr>
          </w:p>
        </w:tc>
        <w:tc>
          <w:tcPr>
            <w:tcW w:w="680" w:type="pct"/>
            <w:vAlign w:val="center"/>
          </w:tcPr>
          <w:p w14:paraId="59CCB9B2" w14:textId="77777777" w:rsidR="00486C93" w:rsidRPr="008452FE" w:rsidRDefault="00486C93" w:rsidP="008452FE">
            <w:pPr>
              <w:widowControl w:val="0"/>
              <w:autoSpaceDE w:val="0"/>
              <w:autoSpaceDN w:val="0"/>
              <w:adjustRightInd w:val="0"/>
              <w:spacing w:after="0"/>
              <w:jc w:val="center"/>
            </w:pPr>
          </w:p>
        </w:tc>
        <w:tc>
          <w:tcPr>
            <w:tcW w:w="595" w:type="pct"/>
            <w:vAlign w:val="center"/>
          </w:tcPr>
          <w:p w14:paraId="1DFCB74F" w14:textId="77777777" w:rsidR="00486C93" w:rsidRPr="008452FE" w:rsidRDefault="00486C93" w:rsidP="008452FE">
            <w:pPr>
              <w:widowControl w:val="0"/>
              <w:autoSpaceDE w:val="0"/>
              <w:autoSpaceDN w:val="0"/>
              <w:adjustRightInd w:val="0"/>
              <w:spacing w:after="0"/>
              <w:jc w:val="center"/>
            </w:pPr>
          </w:p>
        </w:tc>
        <w:tc>
          <w:tcPr>
            <w:tcW w:w="429" w:type="pct"/>
            <w:vAlign w:val="center"/>
          </w:tcPr>
          <w:p w14:paraId="03111CC8" w14:textId="77777777" w:rsidR="00486C93" w:rsidRPr="008452FE" w:rsidRDefault="00486C93" w:rsidP="008452FE">
            <w:pPr>
              <w:widowControl w:val="0"/>
              <w:autoSpaceDE w:val="0"/>
              <w:autoSpaceDN w:val="0"/>
              <w:adjustRightInd w:val="0"/>
              <w:spacing w:after="0"/>
              <w:jc w:val="center"/>
            </w:pPr>
          </w:p>
        </w:tc>
        <w:tc>
          <w:tcPr>
            <w:tcW w:w="493" w:type="pct"/>
            <w:vAlign w:val="center"/>
          </w:tcPr>
          <w:p w14:paraId="4289D848" w14:textId="77777777" w:rsidR="00486C93" w:rsidRPr="008452FE" w:rsidRDefault="00486C93" w:rsidP="008452FE">
            <w:pPr>
              <w:widowControl w:val="0"/>
              <w:autoSpaceDE w:val="0"/>
              <w:autoSpaceDN w:val="0"/>
              <w:adjustRightInd w:val="0"/>
              <w:spacing w:after="0"/>
              <w:jc w:val="center"/>
            </w:pPr>
          </w:p>
        </w:tc>
        <w:tc>
          <w:tcPr>
            <w:tcW w:w="508" w:type="pct"/>
            <w:vAlign w:val="center"/>
          </w:tcPr>
          <w:p w14:paraId="3D3B21C5" w14:textId="77777777" w:rsidR="00486C93" w:rsidRPr="008452FE" w:rsidRDefault="00486C93" w:rsidP="008452FE">
            <w:pPr>
              <w:widowControl w:val="0"/>
              <w:autoSpaceDE w:val="0"/>
              <w:autoSpaceDN w:val="0"/>
              <w:adjustRightInd w:val="0"/>
              <w:spacing w:after="0"/>
              <w:jc w:val="center"/>
            </w:pPr>
          </w:p>
        </w:tc>
      </w:tr>
      <w:tr w:rsidR="00486C93" w:rsidRPr="008452FE" w14:paraId="4C7FFE4E" w14:textId="77777777" w:rsidTr="00486C93">
        <w:tc>
          <w:tcPr>
            <w:tcW w:w="168" w:type="pct"/>
            <w:vAlign w:val="center"/>
          </w:tcPr>
          <w:p w14:paraId="19CA1CF8" w14:textId="77777777" w:rsidR="00486C93" w:rsidRPr="008452FE" w:rsidRDefault="00486C93" w:rsidP="008452FE">
            <w:pPr>
              <w:widowControl w:val="0"/>
              <w:autoSpaceDE w:val="0"/>
              <w:autoSpaceDN w:val="0"/>
              <w:adjustRightInd w:val="0"/>
              <w:spacing w:after="0"/>
              <w:jc w:val="center"/>
            </w:pPr>
            <w:r w:rsidRPr="008452FE">
              <w:rPr>
                <w:sz w:val="22"/>
                <w:szCs w:val="22"/>
              </w:rPr>
              <w:t>2</w:t>
            </w:r>
          </w:p>
        </w:tc>
        <w:tc>
          <w:tcPr>
            <w:tcW w:w="393" w:type="pct"/>
            <w:vAlign w:val="center"/>
          </w:tcPr>
          <w:p w14:paraId="79C61BA0" w14:textId="77777777" w:rsidR="00486C93" w:rsidRPr="008452FE" w:rsidRDefault="00486C93" w:rsidP="008452FE">
            <w:pPr>
              <w:widowControl w:val="0"/>
              <w:autoSpaceDE w:val="0"/>
              <w:autoSpaceDN w:val="0"/>
              <w:adjustRightInd w:val="0"/>
              <w:spacing w:after="0"/>
            </w:pPr>
          </w:p>
        </w:tc>
        <w:tc>
          <w:tcPr>
            <w:tcW w:w="393" w:type="pct"/>
            <w:vAlign w:val="center"/>
          </w:tcPr>
          <w:p w14:paraId="401EB88B" w14:textId="77777777" w:rsidR="00486C93" w:rsidRPr="008452FE" w:rsidRDefault="00486C93" w:rsidP="008452FE">
            <w:pPr>
              <w:widowControl w:val="0"/>
              <w:autoSpaceDE w:val="0"/>
              <w:autoSpaceDN w:val="0"/>
              <w:adjustRightInd w:val="0"/>
              <w:spacing w:after="0"/>
            </w:pPr>
          </w:p>
        </w:tc>
        <w:tc>
          <w:tcPr>
            <w:tcW w:w="433" w:type="pct"/>
            <w:vAlign w:val="center"/>
          </w:tcPr>
          <w:p w14:paraId="759A8A3A" w14:textId="77777777" w:rsidR="00486C93" w:rsidRPr="008452FE" w:rsidRDefault="00486C93" w:rsidP="008452FE">
            <w:pPr>
              <w:widowControl w:val="0"/>
              <w:autoSpaceDE w:val="0"/>
              <w:autoSpaceDN w:val="0"/>
              <w:adjustRightInd w:val="0"/>
              <w:spacing w:after="0"/>
            </w:pPr>
          </w:p>
        </w:tc>
        <w:tc>
          <w:tcPr>
            <w:tcW w:w="518" w:type="pct"/>
            <w:vAlign w:val="center"/>
          </w:tcPr>
          <w:p w14:paraId="44B5DC30" w14:textId="77777777" w:rsidR="00486C93" w:rsidRPr="008452FE" w:rsidRDefault="00486C93" w:rsidP="008452FE">
            <w:pPr>
              <w:widowControl w:val="0"/>
              <w:autoSpaceDE w:val="0"/>
              <w:autoSpaceDN w:val="0"/>
              <w:adjustRightInd w:val="0"/>
              <w:spacing w:after="0"/>
            </w:pPr>
          </w:p>
        </w:tc>
        <w:tc>
          <w:tcPr>
            <w:tcW w:w="389" w:type="pct"/>
            <w:vAlign w:val="center"/>
          </w:tcPr>
          <w:p w14:paraId="0FCD06DD" w14:textId="77777777" w:rsidR="00486C93" w:rsidRPr="008452FE" w:rsidRDefault="00486C93" w:rsidP="008452FE">
            <w:pPr>
              <w:widowControl w:val="0"/>
              <w:autoSpaceDE w:val="0"/>
              <w:autoSpaceDN w:val="0"/>
              <w:adjustRightInd w:val="0"/>
              <w:spacing w:after="0"/>
            </w:pPr>
          </w:p>
        </w:tc>
        <w:tc>
          <w:tcPr>
            <w:tcW w:w="680" w:type="pct"/>
            <w:vAlign w:val="center"/>
          </w:tcPr>
          <w:p w14:paraId="478D1591" w14:textId="77777777" w:rsidR="00486C93" w:rsidRPr="008452FE" w:rsidRDefault="00486C93" w:rsidP="008452FE">
            <w:pPr>
              <w:widowControl w:val="0"/>
              <w:autoSpaceDE w:val="0"/>
              <w:autoSpaceDN w:val="0"/>
              <w:adjustRightInd w:val="0"/>
              <w:spacing w:after="0"/>
            </w:pPr>
          </w:p>
        </w:tc>
        <w:tc>
          <w:tcPr>
            <w:tcW w:w="595" w:type="pct"/>
            <w:vAlign w:val="center"/>
          </w:tcPr>
          <w:p w14:paraId="0A8127E2" w14:textId="77777777" w:rsidR="00486C93" w:rsidRPr="008452FE" w:rsidRDefault="00486C93" w:rsidP="008452FE">
            <w:pPr>
              <w:widowControl w:val="0"/>
              <w:autoSpaceDE w:val="0"/>
              <w:autoSpaceDN w:val="0"/>
              <w:adjustRightInd w:val="0"/>
              <w:spacing w:after="0"/>
            </w:pPr>
          </w:p>
        </w:tc>
        <w:tc>
          <w:tcPr>
            <w:tcW w:w="429" w:type="pct"/>
            <w:vAlign w:val="center"/>
          </w:tcPr>
          <w:p w14:paraId="17E3B22A" w14:textId="77777777" w:rsidR="00486C93" w:rsidRPr="008452FE" w:rsidRDefault="00486C93" w:rsidP="008452FE">
            <w:pPr>
              <w:widowControl w:val="0"/>
              <w:autoSpaceDE w:val="0"/>
              <w:autoSpaceDN w:val="0"/>
              <w:adjustRightInd w:val="0"/>
              <w:spacing w:after="0"/>
            </w:pPr>
          </w:p>
        </w:tc>
        <w:tc>
          <w:tcPr>
            <w:tcW w:w="493" w:type="pct"/>
            <w:vAlign w:val="center"/>
          </w:tcPr>
          <w:p w14:paraId="1536BD6B" w14:textId="77777777" w:rsidR="00486C93" w:rsidRPr="008452FE" w:rsidRDefault="00486C93" w:rsidP="008452FE">
            <w:pPr>
              <w:widowControl w:val="0"/>
              <w:autoSpaceDE w:val="0"/>
              <w:autoSpaceDN w:val="0"/>
              <w:adjustRightInd w:val="0"/>
              <w:spacing w:after="0"/>
            </w:pPr>
          </w:p>
        </w:tc>
        <w:tc>
          <w:tcPr>
            <w:tcW w:w="508" w:type="pct"/>
            <w:vAlign w:val="center"/>
          </w:tcPr>
          <w:p w14:paraId="700D6246" w14:textId="77777777" w:rsidR="00486C93" w:rsidRPr="008452FE" w:rsidRDefault="00486C93" w:rsidP="008452FE">
            <w:pPr>
              <w:widowControl w:val="0"/>
              <w:autoSpaceDE w:val="0"/>
              <w:autoSpaceDN w:val="0"/>
              <w:adjustRightInd w:val="0"/>
              <w:spacing w:after="0"/>
            </w:pPr>
          </w:p>
        </w:tc>
      </w:tr>
      <w:tr w:rsidR="00486C93" w:rsidRPr="008452FE" w14:paraId="7AFF1AF1" w14:textId="77777777" w:rsidTr="00486C93">
        <w:tc>
          <w:tcPr>
            <w:tcW w:w="168" w:type="pct"/>
            <w:vAlign w:val="center"/>
          </w:tcPr>
          <w:p w14:paraId="654BDF4F" w14:textId="77777777" w:rsidR="00486C93" w:rsidRPr="008452FE" w:rsidRDefault="00A15015" w:rsidP="008452FE">
            <w:pPr>
              <w:widowControl w:val="0"/>
              <w:autoSpaceDE w:val="0"/>
              <w:autoSpaceDN w:val="0"/>
              <w:adjustRightInd w:val="0"/>
              <w:spacing w:after="0"/>
              <w:jc w:val="center"/>
            </w:pPr>
            <w:r w:rsidRPr="008452FE">
              <w:rPr>
                <w:sz w:val="22"/>
                <w:szCs w:val="22"/>
              </w:rPr>
              <w:t>3</w:t>
            </w:r>
          </w:p>
        </w:tc>
        <w:tc>
          <w:tcPr>
            <w:tcW w:w="393" w:type="pct"/>
            <w:vAlign w:val="center"/>
          </w:tcPr>
          <w:p w14:paraId="2AC2C5E6" w14:textId="77777777" w:rsidR="00486C93" w:rsidRPr="008452FE" w:rsidRDefault="00486C93" w:rsidP="008452FE">
            <w:pPr>
              <w:widowControl w:val="0"/>
              <w:autoSpaceDE w:val="0"/>
              <w:autoSpaceDN w:val="0"/>
              <w:adjustRightInd w:val="0"/>
              <w:spacing w:after="0"/>
            </w:pPr>
          </w:p>
        </w:tc>
        <w:tc>
          <w:tcPr>
            <w:tcW w:w="393" w:type="pct"/>
            <w:vAlign w:val="center"/>
          </w:tcPr>
          <w:p w14:paraId="0D2EC720" w14:textId="77777777" w:rsidR="00486C93" w:rsidRPr="008452FE" w:rsidRDefault="00486C93" w:rsidP="008452FE">
            <w:pPr>
              <w:widowControl w:val="0"/>
              <w:autoSpaceDE w:val="0"/>
              <w:autoSpaceDN w:val="0"/>
              <w:adjustRightInd w:val="0"/>
              <w:spacing w:after="0"/>
            </w:pPr>
          </w:p>
        </w:tc>
        <w:tc>
          <w:tcPr>
            <w:tcW w:w="433" w:type="pct"/>
            <w:vAlign w:val="center"/>
          </w:tcPr>
          <w:p w14:paraId="5699BD70" w14:textId="77777777" w:rsidR="00486C93" w:rsidRPr="008452FE" w:rsidRDefault="00486C93" w:rsidP="008452FE">
            <w:pPr>
              <w:widowControl w:val="0"/>
              <w:autoSpaceDE w:val="0"/>
              <w:autoSpaceDN w:val="0"/>
              <w:adjustRightInd w:val="0"/>
              <w:spacing w:after="0"/>
            </w:pPr>
          </w:p>
        </w:tc>
        <w:tc>
          <w:tcPr>
            <w:tcW w:w="518" w:type="pct"/>
            <w:vAlign w:val="center"/>
          </w:tcPr>
          <w:p w14:paraId="63054EF9" w14:textId="77777777" w:rsidR="00486C93" w:rsidRPr="008452FE" w:rsidRDefault="00486C93" w:rsidP="008452FE">
            <w:pPr>
              <w:widowControl w:val="0"/>
              <w:autoSpaceDE w:val="0"/>
              <w:autoSpaceDN w:val="0"/>
              <w:adjustRightInd w:val="0"/>
              <w:spacing w:after="0"/>
            </w:pPr>
          </w:p>
        </w:tc>
        <w:tc>
          <w:tcPr>
            <w:tcW w:w="389" w:type="pct"/>
            <w:vAlign w:val="center"/>
          </w:tcPr>
          <w:p w14:paraId="5DB385C4" w14:textId="77777777" w:rsidR="00486C93" w:rsidRPr="008452FE" w:rsidRDefault="00486C93" w:rsidP="008452FE">
            <w:pPr>
              <w:widowControl w:val="0"/>
              <w:autoSpaceDE w:val="0"/>
              <w:autoSpaceDN w:val="0"/>
              <w:adjustRightInd w:val="0"/>
              <w:spacing w:after="0"/>
            </w:pPr>
          </w:p>
        </w:tc>
        <w:tc>
          <w:tcPr>
            <w:tcW w:w="680" w:type="pct"/>
            <w:vAlign w:val="center"/>
          </w:tcPr>
          <w:p w14:paraId="4B1F8BD7" w14:textId="77777777" w:rsidR="00486C93" w:rsidRPr="008452FE" w:rsidRDefault="00486C93" w:rsidP="008452FE">
            <w:pPr>
              <w:widowControl w:val="0"/>
              <w:autoSpaceDE w:val="0"/>
              <w:autoSpaceDN w:val="0"/>
              <w:adjustRightInd w:val="0"/>
              <w:spacing w:after="0"/>
            </w:pPr>
          </w:p>
        </w:tc>
        <w:tc>
          <w:tcPr>
            <w:tcW w:w="595" w:type="pct"/>
            <w:vAlign w:val="center"/>
          </w:tcPr>
          <w:p w14:paraId="14449691" w14:textId="77777777" w:rsidR="00486C93" w:rsidRPr="008452FE" w:rsidRDefault="00486C93" w:rsidP="008452FE">
            <w:pPr>
              <w:widowControl w:val="0"/>
              <w:autoSpaceDE w:val="0"/>
              <w:autoSpaceDN w:val="0"/>
              <w:adjustRightInd w:val="0"/>
              <w:spacing w:after="0"/>
            </w:pPr>
          </w:p>
        </w:tc>
        <w:tc>
          <w:tcPr>
            <w:tcW w:w="429" w:type="pct"/>
            <w:vAlign w:val="center"/>
          </w:tcPr>
          <w:p w14:paraId="2650FBE3" w14:textId="77777777" w:rsidR="00486C93" w:rsidRPr="008452FE" w:rsidRDefault="00486C93" w:rsidP="008452FE">
            <w:pPr>
              <w:widowControl w:val="0"/>
              <w:autoSpaceDE w:val="0"/>
              <w:autoSpaceDN w:val="0"/>
              <w:adjustRightInd w:val="0"/>
              <w:spacing w:after="0"/>
            </w:pPr>
          </w:p>
        </w:tc>
        <w:tc>
          <w:tcPr>
            <w:tcW w:w="493" w:type="pct"/>
            <w:vAlign w:val="center"/>
          </w:tcPr>
          <w:p w14:paraId="0BDC0AAF" w14:textId="77777777" w:rsidR="00486C93" w:rsidRPr="008452FE" w:rsidRDefault="00486C93" w:rsidP="008452FE">
            <w:pPr>
              <w:widowControl w:val="0"/>
              <w:autoSpaceDE w:val="0"/>
              <w:autoSpaceDN w:val="0"/>
              <w:adjustRightInd w:val="0"/>
              <w:spacing w:after="0"/>
            </w:pPr>
          </w:p>
        </w:tc>
        <w:tc>
          <w:tcPr>
            <w:tcW w:w="508" w:type="pct"/>
            <w:vAlign w:val="center"/>
          </w:tcPr>
          <w:p w14:paraId="13929F8A" w14:textId="77777777" w:rsidR="00486C93" w:rsidRPr="008452FE" w:rsidRDefault="00486C93" w:rsidP="008452FE">
            <w:pPr>
              <w:widowControl w:val="0"/>
              <w:autoSpaceDE w:val="0"/>
              <w:autoSpaceDN w:val="0"/>
              <w:adjustRightInd w:val="0"/>
              <w:spacing w:after="0"/>
            </w:pPr>
          </w:p>
        </w:tc>
      </w:tr>
      <w:tr w:rsidR="00486C93" w:rsidRPr="008452FE" w14:paraId="391033C2" w14:textId="77777777" w:rsidTr="00486C93">
        <w:tc>
          <w:tcPr>
            <w:tcW w:w="168" w:type="pct"/>
            <w:vAlign w:val="center"/>
          </w:tcPr>
          <w:p w14:paraId="27B97707" w14:textId="77777777" w:rsidR="00486C93" w:rsidRPr="008452FE" w:rsidRDefault="00A15015" w:rsidP="008452FE">
            <w:pPr>
              <w:widowControl w:val="0"/>
              <w:autoSpaceDE w:val="0"/>
              <w:autoSpaceDN w:val="0"/>
              <w:adjustRightInd w:val="0"/>
              <w:spacing w:after="0"/>
            </w:pPr>
            <w:r w:rsidRPr="008452FE">
              <w:rPr>
                <w:sz w:val="22"/>
                <w:szCs w:val="22"/>
              </w:rPr>
              <w:t>..</w:t>
            </w:r>
          </w:p>
        </w:tc>
        <w:tc>
          <w:tcPr>
            <w:tcW w:w="393" w:type="pct"/>
            <w:vAlign w:val="center"/>
          </w:tcPr>
          <w:p w14:paraId="11181B8A" w14:textId="77777777" w:rsidR="00486C93" w:rsidRPr="008452FE" w:rsidRDefault="00486C93" w:rsidP="008452FE">
            <w:pPr>
              <w:widowControl w:val="0"/>
              <w:autoSpaceDE w:val="0"/>
              <w:autoSpaceDN w:val="0"/>
              <w:adjustRightInd w:val="0"/>
              <w:spacing w:after="0"/>
            </w:pPr>
          </w:p>
        </w:tc>
        <w:tc>
          <w:tcPr>
            <w:tcW w:w="393" w:type="pct"/>
            <w:vAlign w:val="center"/>
          </w:tcPr>
          <w:p w14:paraId="64E5485C" w14:textId="77777777" w:rsidR="00486C93" w:rsidRPr="008452FE" w:rsidRDefault="00486C93" w:rsidP="008452FE">
            <w:pPr>
              <w:widowControl w:val="0"/>
              <w:autoSpaceDE w:val="0"/>
              <w:autoSpaceDN w:val="0"/>
              <w:adjustRightInd w:val="0"/>
              <w:spacing w:after="0"/>
            </w:pPr>
          </w:p>
        </w:tc>
        <w:tc>
          <w:tcPr>
            <w:tcW w:w="433" w:type="pct"/>
            <w:vAlign w:val="center"/>
          </w:tcPr>
          <w:p w14:paraId="4B15D959" w14:textId="77777777" w:rsidR="00486C93" w:rsidRPr="008452FE" w:rsidRDefault="00486C93" w:rsidP="008452FE">
            <w:pPr>
              <w:widowControl w:val="0"/>
              <w:autoSpaceDE w:val="0"/>
              <w:autoSpaceDN w:val="0"/>
              <w:adjustRightInd w:val="0"/>
              <w:spacing w:after="0"/>
            </w:pPr>
          </w:p>
        </w:tc>
        <w:tc>
          <w:tcPr>
            <w:tcW w:w="518" w:type="pct"/>
            <w:vAlign w:val="center"/>
          </w:tcPr>
          <w:p w14:paraId="204002B3" w14:textId="77777777" w:rsidR="00486C93" w:rsidRPr="008452FE" w:rsidRDefault="00486C93" w:rsidP="008452FE">
            <w:pPr>
              <w:widowControl w:val="0"/>
              <w:autoSpaceDE w:val="0"/>
              <w:autoSpaceDN w:val="0"/>
              <w:adjustRightInd w:val="0"/>
              <w:spacing w:after="0"/>
            </w:pPr>
          </w:p>
        </w:tc>
        <w:tc>
          <w:tcPr>
            <w:tcW w:w="389" w:type="pct"/>
            <w:vAlign w:val="center"/>
          </w:tcPr>
          <w:p w14:paraId="52B45EEC" w14:textId="77777777" w:rsidR="00486C93" w:rsidRPr="008452FE" w:rsidRDefault="00486C93" w:rsidP="008452FE">
            <w:pPr>
              <w:widowControl w:val="0"/>
              <w:autoSpaceDE w:val="0"/>
              <w:autoSpaceDN w:val="0"/>
              <w:adjustRightInd w:val="0"/>
              <w:spacing w:after="0"/>
            </w:pPr>
          </w:p>
        </w:tc>
        <w:tc>
          <w:tcPr>
            <w:tcW w:w="680" w:type="pct"/>
            <w:vAlign w:val="center"/>
          </w:tcPr>
          <w:p w14:paraId="6CAA7207" w14:textId="77777777" w:rsidR="00486C93" w:rsidRPr="008452FE" w:rsidRDefault="00486C93" w:rsidP="008452FE">
            <w:pPr>
              <w:widowControl w:val="0"/>
              <w:autoSpaceDE w:val="0"/>
              <w:autoSpaceDN w:val="0"/>
              <w:adjustRightInd w:val="0"/>
              <w:spacing w:after="0"/>
            </w:pPr>
          </w:p>
        </w:tc>
        <w:tc>
          <w:tcPr>
            <w:tcW w:w="595" w:type="pct"/>
            <w:vAlign w:val="center"/>
          </w:tcPr>
          <w:p w14:paraId="61E55EC4" w14:textId="77777777" w:rsidR="00486C93" w:rsidRPr="008452FE" w:rsidRDefault="00486C93" w:rsidP="008452FE">
            <w:pPr>
              <w:widowControl w:val="0"/>
              <w:autoSpaceDE w:val="0"/>
              <w:autoSpaceDN w:val="0"/>
              <w:adjustRightInd w:val="0"/>
              <w:spacing w:after="0"/>
            </w:pPr>
          </w:p>
        </w:tc>
        <w:tc>
          <w:tcPr>
            <w:tcW w:w="429" w:type="pct"/>
            <w:vAlign w:val="center"/>
          </w:tcPr>
          <w:p w14:paraId="37717885" w14:textId="77777777" w:rsidR="00486C93" w:rsidRPr="008452FE" w:rsidRDefault="00486C93" w:rsidP="008452FE">
            <w:pPr>
              <w:widowControl w:val="0"/>
              <w:autoSpaceDE w:val="0"/>
              <w:autoSpaceDN w:val="0"/>
              <w:adjustRightInd w:val="0"/>
              <w:spacing w:after="0"/>
            </w:pPr>
          </w:p>
        </w:tc>
        <w:tc>
          <w:tcPr>
            <w:tcW w:w="493" w:type="pct"/>
            <w:vAlign w:val="center"/>
          </w:tcPr>
          <w:p w14:paraId="17294EB3" w14:textId="77777777" w:rsidR="00486C93" w:rsidRPr="008452FE" w:rsidRDefault="00486C93" w:rsidP="008452FE">
            <w:pPr>
              <w:widowControl w:val="0"/>
              <w:autoSpaceDE w:val="0"/>
              <w:autoSpaceDN w:val="0"/>
              <w:adjustRightInd w:val="0"/>
              <w:spacing w:after="0"/>
            </w:pPr>
          </w:p>
        </w:tc>
        <w:tc>
          <w:tcPr>
            <w:tcW w:w="508" w:type="pct"/>
            <w:vAlign w:val="center"/>
          </w:tcPr>
          <w:p w14:paraId="26BCEE56" w14:textId="77777777" w:rsidR="00486C93" w:rsidRPr="008452FE" w:rsidRDefault="00486C93" w:rsidP="008452FE">
            <w:pPr>
              <w:widowControl w:val="0"/>
              <w:autoSpaceDE w:val="0"/>
              <w:autoSpaceDN w:val="0"/>
              <w:adjustRightInd w:val="0"/>
              <w:spacing w:after="0"/>
            </w:pPr>
          </w:p>
        </w:tc>
      </w:tr>
      <w:tr w:rsidR="00486C93" w:rsidRPr="008452FE" w14:paraId="6777DD91" w14:textId="77777777" w:rsidTr="00486C93">
        <w:tc>
          <w:tcPr>
            <w:tcW w:w="561" w:type="pct"/>
            <w:gridSpan w:val="2"/>
            <w:vAlign w:val="center"/>
          </w:tcPr>
          <w:p w14:paraId="3D9E5D23" w14:textId="77777777" w:rsidR="00486C93" w:rsidRPr="008452FE" w:rsidRDefault="00486C93" w:rsidP="008452FE">
            <w:pPr>
              <w:widowControl w:val="0"/>
              <w:autoSpaceDE w:val="0"/>
              <w:autoSpaceDN w:val="0"/>
              <w:adjustRightInd w:val="0"/>
              <w:spacing w:after="0"/>
            </w:pPr>
            <w:r w:rsidRPr="008452FE">
              <w:rPr>
                <w:sz w:val="22"/>
                <w:szCs w:val="22"/>
              </w:rPr>
              <w:t>Итого</w:t>
            </w:r>
          </w:p>
        </w:tc>
        <w:tc>
          <w:tcPr>
            <w:tcW w:w="393" w:type="pct"/>
            <w:vAlign w:val="center"/>
          </w:tcPr>
          <w:p w14:paraId="7F67E260" w14:textId="77777777" w:rsidR="00486C93" w:rsidRPr="008452FE" w:rsidRDefault="00486C93" w:rsidP="008452FE">
            <w:pPr>
              <w:widowControl w:val="0"/>
              <w:autoSpaceDE w:val="0"/>
              <w:autoSpaceDN w:val="0"/>
              <w:adjustRightInd w:val="0"/>
              <w:spacing w:after="0"/>
            </w:pPr>
          </w:p>
        </w:tc>
        <w:tc>
          <w:tcPr>
            <w:tcW w:w="433" w:type="pct"/>
            <w:vAlign w:val="center"/>
          </w:tcPr>
          <w:p w14:paraId="4F6474D6" w14:textId="77777777" w:rsidR="00486C93" w:rsidRPr="008452FE" w:rsidRDefault="00486C93" w:rsidP="008452FE">
            <w:pPr>
              <w:widowControl w:val="0"/>
              <w:autoSpaceDE w:val="0"/>
              <w:autoSpaceDN w:val="0"/>
              <w:adjustRightInd w:val="0"/>
              <w:spacing w:after="0"/>
            </w:pPr>
          </w:p>
        </w:tc>
        <w:tc>
          <w:tcPr>
            <w:tcW w:w="518" w:type="pct"/>
            <w:vAlign w:val="center"/>
          </w:tcPr>
          <w:p w14:paraId="5BE3083D" w14:textId="77777777" w:rsidR="00486C93" w:rsidRPr="008452FE" w:rsidRDefault="00486C93" w:rsidP="008452FE">
            <w:pPr>
              <w:widowControl w:val="0"/>
              <w:autoSpaceDE w:val="0"/>
              <w:autoSpaceDN w:val="0"/>
              <w:adjustRightInd w:val="0"/>
              <w:spacing w:after="0"/>
            </w:pPr>
          </w:p>
        </w:tc>
        <w:tc>
          <w:tcPr>
            <w:tcW w:w="389" w:type="pct"/>
            <w:vAlign w:val="center"/>
          </w:tcPr>
          <w:p w14:paraId="2FBFE57A" w14:textId="77777777" w:rsidR="00486C93" w:rsidRPr="008452FE" w:rsidRDefault="00486C93" w:rsidP="008452FE">
            <w:pPr>
              <w:widowControl w:val="0"/>
              <w:autoSpaceDE w:val="0"/>
              <w:autoSpaceDN w:val="0"/>
              <w:adjustRightInd w:val="0"/>
              <w:spacing w:after="0"/>
            </w:pPr>
          </w:p>
        </w:tc>
        <w:tc>
          <w:tcPr>
            <w:tcW w:w="680" w:type="pct"/>
            <w:vAlign w:val="center"/>
          </w:tcPr>
          <w:p w14:paraId="6FD34093" w14:textId="77777777" w:rsidR="00486C93" w:rsidRPr="008452FE" w:rsidRDefault="00486C93" w:rsidP="008452FE">
            <w:pPr>
              <w:widowControl w:val="0"/>
              <w:autoSpaceDE w:val="0"/>
              <w:autoSpaceDN w:val="0"/>
              <w:adjustRightInd w:val="0"/>
              <w:spacing w:after="0"/>
            </w:pPr>
          </w:p>
        </w:tc>
        <w:tc>
          <w:tcPr>
            <w:tcW w:w="595" w:type="pct"/>
            <w:vAlign w:val="center"/>
          </w:tcPr>
          <w:p w14:paraId="16613DA4" w14:textId="77777777" w:rsidR="00486C93" w:rsidRPr="008452FE" w:rsidRDefault="00486C93" w:rsidP="008452FE">
            <w:pPr>
              <w:widowControl w:val="0"/>
              <w:autoSpaceDE w:val="0"/>
              <w:autoSpaceDN w:val="0"/>
              <w:adjustRightInd w:val="0"/>
              <w:spacing w:after="0"/>
            </w:pPr>
          </w:p>
        </w:tc>
        <w:tc>
          <w:tcPr>
            <w:tcW w:w="429" w:type="pct"/>
            <w:vAlign w:val="center"/>
          </w:tcPr>
          <w:p w14:paraId="2B868855" w14:textId="77777777" w:rsidR="00486C93" w:rsidRPr="008452FE" w:rsidRDefault="00486C93" w:rsidP="008452FE">
            <w:pPr>
              <w:widowControl w:val="0"/>
              <w:autoSpaceDE w:val="0"/>
              <w:autoSpaceDN w:val="0"/>
              <w:adjustRightInd w:val="0"/>
              <w:spacing w:after="0"/>
            </w:pPr>
          </w:p>
        </w:tc>
        <w:tc>
          <w:tcPr>
            <w:tcW w:w="493" w:type="pct"/>
            <w:vAlign w:val="center"/>
          </w:tcPr>
          <w:p w14:paraId="6328F0DB" w14:textId="77777777" w:rsidR="00486C93" w:rsidRPr="008452FE" w:rsidRDefault="00486C93" w:rsidP="008452FE">
            <w:pPr>
              <w:widowControl w:val="0"/>
              <w:autoSpaceDE w:val="0"/>
              <w:autoSpaceDN w:val="0"/>
              <w:adjustRightInd w:val="0"/>
              <w:spacing w:after="0"/>
            </w:pPr>
          </w:p>
        </w:tc>
        <w:tc>
          <w:tcPr>
            <w:tcW w:w="508" w:type="pct"/>
            <w:vAlign w:val="center"/>
          </w:tcPr>
          <w:p w14:paraId="34ACE271" w14:textId="77777777" w:rsidR="00486C93" w:rsidRPr="008452FE" w:rsidRDefault="00486C93" w:rsidP="008452FE">
            <w:pPr>
              <w:widowControl w:val="0"/>
              <w:autoSpaceDE w:val="0"/>
              <w:autoSpaceDN w:val="0"/>
              <w:adjustRightInd w:val="0"/>
              <w:spacing w:after="0"/>
            </w:pPr>
          </w:p>
        </w:tc>
      </w:tr>
    </w:tbl>
    <w:p w14:paraId="7C7BFFAE" w14:textId="77777777" w:rsidR="00486C93" w:rsidRPr="008452FE" w:rsidRDefault="00486C93" w:rsidP="008452FE">
      <w:pPr>
        <w:spacing w:after="0"/>
        <w:rPr>
          <w:sz w:val="22"/>
          <w:szCs w:val="22"/>
        </w:rPr>
      </w:pPr>
      <w:r w:rsidRPr="008452FE">
        <w:rPr>
          <w:sz w:val="22"/>
          <w:szCs w:val="22"/>
        </w:rPr>
        <w:t>Копии документов на ______ листах прилагаются (договор + акт выполненных работ)</w:t>
      </w:r>
    </w:p>
    <w:p w14:paraId="3C0CA7A7" w14:textId="77777777" w:rsidR="00486C93" w:rsidRPr="008452FE" w:rsidRDefault="00486C93" w:rsidP="008452FE">
      <w:pPr>
        <w:spacing w:after="0"/>
        <w:rPr>
          <w:sz w:val="22"/>
          <w:szCs w:val="22"/>
        </w:rPr>
      </w:pPr>
      <w:r w:rsidRPr="008452FE">
        <w:rPr>
          <w:sz w:val="22"/>
          <w:szCs w:val="22"/>
        </w:rPr>
        <w:t xml:space="preserve">_______________________ </w:t>
      </w:r>
      <w:r w:rsidRPr="008452FE">
        <w:rPr>
          <w:sz w:val="22"/>
          <w:szCs w:val="22"/>
        </w:rPr>
        <w:tab/>
        <w:t xml:space="preserve">______________________   </w:t>
      </w:r>
      <w:r w:rsidRPr="008452FE">
        <w:rPr>
          <w:sz w:val="22"/>
          <w:szCs w:val="22"/>
        </w:rPr>
        <w:tab/>
        <w:t>/___________________/</w:t>
      </w:r>
    </w:p>
    <w:p w14:paraId="4C888BCE" w14:textId="77777777" w:rsidR="00486C93" w:rsidRPr="008452FE" w:rsidRDefault="00486C93" w:rsidP="008452FE">
      <w:pPr>
        <w:spacing w:after="0"/>
        <w:rPr>
          <w:sz w:val="22"/>
          <w:szCs w:val="22"/>
        </w:rPr>
      </w:pPr>
      <w:r w:rsidRPr="008452FE">
        <w:rPr>
          <w:sz w:val="22"/>
          <w:szCs w:val="22"/>
        </w:rPr>
        <w:t xml:space="preserve"> (должность)</w:t>
      </w:r>
      <w:r w:rsidRPr="008452FE">
        <w:rPr>
          <w:sz w:val="22"/>
          <w:szCs w:val="22"/>
        </w:rPr>
        <w:tab/>
      </w:r>
      <w:r w:rsidRPr="008452FE">
        <w:rPr>
          <w:sz w:val="22"/>
          <w:szCs w:val="22"/>
        </w:rPr>
        <w:tab/>
      </w:r>
      <w:r w:rsidRPr="008452FE">
        <w:rPr>
          <w:sz w:val="22"/>
          <w:szCs w:val="22"/>
        </w:rPr>
        <w:tab/>
        <w:t xml:space="preserve">         (подпись)</w:t>
      </w:r>
      <w:r w:rsidRPr="008452FE">
        <w:rPr>
          <w:sz w:val="22"/>
          <w:szCs w:val="22"/>
        </w:rPr>
        <w:tab/>
      </w:r>
      <w:r w:rsidRPr="008452FE">
        <w:rPr>
          <w:sz w:val="22"/>
          <w:szCs w:val="22"/>
        </w:rPr>
        <w:tab/>
      </w:r>
      <w:r w:rsidRPr="008452FE">
        <w:rPr>
          <w:sz w:val="22"/>
          <w:szCs w:val="22"/>
        </w:rPr>
        <w:tab/>
        <w:t xml:space="preserve">             (ФИО)</w:t>
      </w:r>
    </w:p>
    <w:p w14:paraId="2D684B62" w14:textId="77777777" w:rsidR="00486C93" w:rsidRPr="008452FE" w:rsidRDefault="00486C93" w:rsidP="008452FE">
      <w:pPr>
        <w:spacing w:after="0"/>
        <w:ind w:firstLine="567"/>
        <w:rPr>
          <w:sz w:val="22"/>
          <w:szCs w:val="22"/>
        </w:rPr>
      </w:pPr>
      <w:r w:rsidRPr="008452FE">
        <w:rPr>
          <w:sz w:val="22"/>
          <w:szCs w:val="22"/>
        </w:rPr>
        <w:t>М.П. (при наличии)</w:t>
      </w:r>
    </w:p>
    <w:p w14:paraId="1520B782" w14:textId="77777777" w:rsidR="00486C93" w:rsidRPr="008452FE" w:rsidRDefault="00486C93" w:rsidP="008452FE">
      <w:pPr>
        <w:spacing w:after="0"/>
        <w:ind w:firstLine="567"/>
        <w:rPr>
          <w:sz w:val="22"/>
          <w:szCs w:val="22"/>
        </w:rPr>
      </w:pPr>
    </w:p>
    <w:p w14:paraId="232CC5F4" w14:textId="77777777" w:rsidR="0023241C" w:rsidRPr="008452FE" w:rsidRDefault="0023241C" w:rsidP="008452FE">
      <w:pPr>
        <w:spacing w:after="0"/>
        <w:rPr>
          <w:i/>
          <w:color w:val="FF0000"/>
          <w:sz w:val="22"/>
          <w:szCs w:val="22"/>
        </w:rPr>
      </w:pPr>
      <w:r w:rsidRPr="008452FE">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7B2DF4F" w14:textId="5524A95B" w:rsidR="0023241C" w:rsidRPr="008452FE" w:rsidRDefault="0023241C" w:rsidP="008452FE">
      <w:pPr>
        <w:spacing w:after="0"/>
        <w:ind w:firstLine="567"/>
        <w:rPr>
          <w:b/>
          <w:i/>
          <w:color w:val="FF0000"/>
          <w:sz w:val="22"/>
          <w:szCs w:val="22"/>
          <w:u w:val="single"/>
        </w:rPr>
      </w:pPr>
      <w:r w:rsidRPr="008452FE">
        <w:rPr>
          <w:b/>
          <w:i/>
          <w:color w:val="FF0000"/>
          <w:sz w:val="22"/>
          <w:szCs w:val="22"/>
          <w:u w:val="single"/>
        </w:rPr>
        <w:t xml:space="preserve">Содержащиеся в данном приложении сведения используются в качестве одного </w:t>
      </w:r>
      <w:r w:rsidR="00987229" w:rsidRPr="008452FE">
        <w:rPr>
          <w:b/>
          <w:i/>
          <w:color w:val="FF0000"/>
          <w:sz w:val="22"/>
          <w:szCs w:val="22"/>
          <w:u w:val="single"/>
        </w:rPr>
        <w:t>из критериев</w:t>
      </w:r>
      <w:r w:rsidRPr="008452FE">
        <w:rPr>
          <w:b/>
          <w:i/>
          <w:color w:val="FF0000"/>
          <w:sz w:val="22"/>
          <w:szCs w:val="22"/>
          <w:u w:val="single"/>
        </w:rPr>
        <w:t xml:space="preserve"> оценки заявки Участника</w:t>
      </w:r>
      <w:r w:rsidR="00987229" w:rsidRPr="008452FE">
        <w:rPr>
          <w:b/>
          <w:i/>
          <w:color w:val="FF0000"/>
          <w:sz w:val="22"/>
          <w:szCs w:val="22"/>
          <w:u w:val="single"/>
        </w:rPr>
        <w:t xml:space="preserve"> закупки</w:t>
      </w:r>
      <w:r w:rsidRPr="008452FE">
        <w:rPr>
          <w:b/>
          <w:i/>
          <w:color w:val="FF0000"/>
          <w:sz w:val="22"/>
          <w:szCs w:val="22"/>
          <w:u w:val="single"/>
        </w:rPr>
        <w:t>.</w:t>
      </w:r>
    </w:p>
    <w:p w14:paraId="742D9FFB" w14:textId="77777777" w:rsidR="00486C93" w:rsidRPr="008452FE" w:rsidRDefault="00486C93" w:rsidP="008452FE">
      <w:pPr>
        <w:spacing w:after="0"/>
        <w:rPr>
          <w:sz w:val="22"/>
          <w:szCs w:val="22"/>
        </w:rPr>
        <w:sectPr w:rsidR="00486C93" w:rsidRPr="008452FE" w:rsidSect="00486C93">
          <w:footerReference w:type="even" r:id="rId51"/>
          <w:footerReference w:type="default" r:id="rId52"/>
          <w:headerReference w:type="first" r:id="rId53"/>
          <w:pgSz w:w="16838" w:h="11906" w:orient="landscape" w:code="9"/>
          <w:pgMar w:top="1134" w:right="851" w:bottom="567" w:left="851" w:header="0" w:footer="91" w:gutter="0"/>
          <w:cols w:space="720"/>
          <w:titlePg/>
          <w:docGrid w:linePitch="326"/>
        </w:sectPr>
      </w:pPr>
    </w:p>
    <w:p w14:paraId="036F70D7" w14:textId="79E42003" w:rsidR="00486C93" w:rsidRPr="008452FE" w:rsidRDefault="00135EDA" w:rsidP="008452FE">
      <w:pPr>
        <w:spacing w:after="0"/>
        <w:ind w:firstLine="567"/>
        <w:jc w:val="center"/>
        <w:rPr>
          <w:b/>
          <w:i/>
          <w:sz w:val="22"/>
          <w:szCs w:val="22"/>
        </w:rPr>
      </w:pPr>
      <w:r w:rsidRPr="008452FE">
        <w:rPr>
          <w:b/>
          <w:i/>
          <w:sz w:val="22"/>
          <w:szCs w:val="22"/>
        </w:rPr>
        <w:lastRenderedPageBreak/>
        <w:t>Приложение № 5</w:t>
      </w:r>
      <w:r w:rsidR="00486C93" w:rsidRPr="008452FE">
        <w:rPr>
          <w:b/>
          <w:i/>
          <w:sz w:val="22"/>
          <w:szCs w:val="22"/>
        </w:rPr>
        <w:t xml:space="preserve"> к заявк</w:t>
      </w:r>
      <w:r w:rsidR="00803CAE" w:rsidRPr="008452FE">
        <w:rPr>
          <w:b/>
          <w:i/>
          <w:sz w:val="22"/>
          <w:szCs w:val="22"/>
        </w:rPr>
        <w:t xml:space="preserve">е </w:t>
      </w:r>
      <w:r w:rsidR="00486C93" w:rsidRPr="008452FE">
        <w:rPr>
          <w:b/>
          <w:i/>
          <w:sz w:val="22"/>
          <w:szCs w:val="22"/>
        </w:rPr>
        <w:t>на участие в закупке</w:t>
      </w:r>
    </w:p>
    <w:p w14:paraId="23ECE227" w14:textId="77777777" w:rsidR="00C136B7" w:rsidRPr="008452FE" w:rsidRDefault="00C136B7" w:rsidP="008452FE">
      <w:pPr>
        <w:spacing w:after="0"/>
        <w:mirrorIndents/>
        <w:jc w:val="center"/>
        <w:rPr>
          <w:rFonts w:eastAsia="Calibri"/>
          <w:b/>
          <w:lang w:eastAsia="en-US"/>
        </w:rPr>
      </w:pPr>
      <w:r w:rsidRPr="008452FE">
        <w:rPr>
          <w:rFonts w:eastAsia="Calibri"/>
          <w:b/>
          <w:lang w:eastAsia="en-US"/>
        </w:rPr>
        <w:t>АНКЕТА КОНТРАГЕНТА</w:t>
      </w:r>
    </w:p>
    <w:p w14:paraId="51ACCB08" w14:textId="77777777" w:rsidR="00C136B7" w:rsidRPr="008452FE" w:rsidRDefault="00C136B7" w:rsidP="008452FE">
      <w:pPr>
        <w:spacing w:after="0"/>
        <w:mirrorIndents/>
        <w:rPr>
          <w:rFonts w:eastAsia="Calibri"/>
          <w:lang w:eastAsia="en-U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C136B7" w:rsidRPr="008452FE" w14:paraId="00B4B502" w14:textId="77777777" w:rsidTr="006B48E7">
        <w:tc>
          <w:tcPr>
            <w:tcW w:w="6799" w:type="dxa"/>
            <w:vAlign w:val="center"/>
          </w:tcPr>
          <w:p w14:paraId="6CF5DC14" w14:textId="77777777" w:rsidR="00C136B7" w:rsidRPr="008452FE" w:rsidRDefault="00C136B7" w:rsidP="008452FE">
            <w:pPr>
              <w:spacing w:after="0"/>
              <w:jc w:val="center"/>
              <w:rPr>
                <w:rFonts w:eastAsia="Calibri"/>
                <w:sz w:val="22"/>
                <w:szCs w:val="22"/>
                <w:lang w:eastAsia="en-US"/>
              </w:rPr>
            </w:pPr>
            <w:r w:rsidRPr="008452FE">
              <w:rPr>
                <w:rFonts w:eastAsia="Calibri"/>
                <w:sz w:val="22"/>
                <w:szCs w:val="22"/>
                <w:lang w:eastAsia="en-US"/>
              </w:rPr>
              <w:t>Вопросы</w:t>
            </w:r>
          </w:p>
        </w:tc>
        <w:tc>
          <w:tcPr>
            <w:tcW w:w="2977" w:type="dxa"/>
            <w:vAlign w:val="center"/>
          </w:tcPr>
          <w:p w14:paraId="2F08D3DE" w14:textId="77777777" w:rsidR="00C136B7" w:rsidRPr="008452FE" w:rsidRDefault="00C136B7" w:rsidP="008452FE">
            <w:pPr>
              <w:spacing w:after="0"/>
              <w:jc w:val="center"/>
              <w:rPr>
                <w:rFonts w:eastAsia="Calibri"/>
                <w:sz w:val="20"/>
                <w:szCs w:val="20"/>
                <w:lang w:eastAsia="en-US"/>
              </w:rPr>
            </w:pPr>
            <w:r w:rsidRPr="008452FE">
              <w:rPr>
                <w:rFonts w:eastAsia="Calibri"/>
                <w:sz w:val="20"/>
                <w:szCs w:val="20"/>
                <w:lang w:eastAsia="en-US"/>
              </w:rPr>
              <w:t>Ответы</w:t>
            </w:r>
          </w:p>
        </w:tc>
      </w:tr>
      <w:tr w:rsidR="00C136B7" w:rsidRPr="008452FE" w14:paraId="6070DDEF" w14:textId="77777777" w:rsidTr="006B48E7">
        <w:tc>
          <w:tcPr>
            <w:tcW w:w="6799" w:type="dxa"/>
            <w:vAlign w:val="center"/>
          </w:tcPr>
          <w:p w14:paraId="2F90BA89"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Название организации полное/сокращенное. </w:t>
            </w:r>
          </w:p>
        </w:tc>
        <w:tc>
          <w:tcPr>
            <w:tcW w:w="2977" w:type="dxa"/>
            <w:vAlign w:val="center"/>
          </w:tcPr>
          <w:p w14:paraId="5E50E512" w14:textId="77777777" w:rsidR="00C136B7" w:rsidRPr="008452FE" w:rsidRDefault="00C136B7" w:rsidP="008452FE">
            <w:pPr>
              <w:spacing w:after="0"/>
              <w:jc w:val="left"/>
              <w:rPr>
                <w:rFonts w:eastAsia="Calibri"/>
                <w:sz w:val="20"/>
                <w:szCs w:val="20"/>
                <w:lang w:eastAsia="en-US"/>
              </w:rPr>
            </w:pPr>
          </w:p>
        </w:tc>
      </w:tr>
      <w:tr w:rsidR="00C136B7" w:rsidRPr="008452FE" w14:paraId="112AA1A8" w14:textId="77777777" w:rsidTr="006B48E7">
        <w:tc>
          <w:tcPr>
            <w:tcW w:w="6799" w:type="dxa"/>
            <w:vAlign w:val="center"/>
          </w:tcPr>
          <w:p w14:paraId="64FEFBAE"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Государство, в котором организация зарегистрирована как налогоплательщик.</w:t>
            </w:r>
          </w:p>
        </w:tc>
        <w:tc>
          <w:tcPr>
            <w:tcW w:w="2977" w:type="dxa"/>
            <w:vAlign w:val="center"/>
          </w:tcPr>
          <w:p w14:paraId="250A2498" w14:textId="77777777" w:rsidR="00C136B7" w:rsidRPr="008452FE" w:rsidRDefault="00C136B7" w:rsidP="008452FE">
            <w:pPr>
              <w:spacing w:after="0"/>
              <w:jc w:val="left"/>
              <w:rPr>
                <w:rFonts w:eastAsia="Calibri"/>
                <w:sz w:val="20"/>
                <w:szCs w:val="20"/>
                <w:lang w:eastAsia="en-US"/>
              </w:rPr>
            </w:pPr>
          </w:p>
        </w:tc>
      </w:tr>
      <w:tr w:rsidR="00C136B7" w:rsidRPr="008452FE" w14:paraId="229E5861" w14:textId="77777777" w:rsidTr="006B48E7">
        <w:tc>
          <w:tcPr>
            <w:tcW w:w="6799" w:type="dxa"/>
            <w:vAlign w:val="center"/>
          </w:tcPr>
          <w:p w14:paraId="2B88539E"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ИНН, ОГРН, контактные телефоны</w:t>
            </w:r>
          </w:p>
        </w:tc>
        <w:tc>
          <w:tcPr>
            <w:tcW w:w="2977" w:type="dxa"/>
            <w:vAlign w:val="center"/>
          </w:tcPr>
          <w:p w14:paraId="27FCA6F9" w14:textId="77777777" w:rsidR="00C136B7" w:rsidRPr="008452FE" w:rsidRDefault="00C136B7" w:rsidP="008452FE">
            <w:pPr>
              <w:spacing w:after="0"/>
              <w:jc w:val="left"/>
              <w:rPr>
                <w:rFonts w:eastAsia="Calibri"/>
                <w:sz w:val="20"/>
                <w:szCs w:val="20"/>
                <w:lang w:eastAsia="en-US"/>
              </w:rPr>
            </w:pPr>
          </w:p>
        </w:tc>
      </w:tr>
      <w:tr w:rsidR="00C136B7" w:rsidRPr="008452FE" w14:paraId="0AE77EB6" w14:textId="77777777" w:rsidTr="006B48E7">
        <w:tc>
          <w:tcPr>
            <w:tcW w:w="6799" w:type="dxa"/>
            <w:vAlign w:val="center"/>
          </w:tcPr>
          <w:p w14:paraId="2FB14460"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Дата основания и/или регистрации</w:t>
            </w:r>
          </w:p>
        </w:tc>
        <w:tc>
          <w:tcPr>
            <w:tcW w:w="2977" w:type="dxa"/>
            <w:vAlign w:val="center"/>
          </w:tcPr>
          <w:p w14:paraId="3E98E720" w14:textId="77777777" w:rsidR="00C136B7" w:rsidRPr="008452FE" w:rsidRDefault="00C136B7" w:rsidP="008452FE">
            <w:pPr>
              <w:spacing w:after="0"/>
              <w:jc w:val="left"/>
              <w:rPr>
                <w:rFonts w:eastAsia="Calibri"/>
                <w:sz w:val="20"/>
                <w:szCs w:val="20"/>
                <w:lang w:eastAsia="en-US"/>
              </w:rPr>
            </w:pPr>
          </w:p>
        </w:tc>
      </w:tr>
      <w:tr w:rsidR="00C136B7" w:rsidRPr="008452FE" w14:paraId="0DFEC5DF" w14:textId="77777777" w:rsidTr="006B48E7">
        <w:tc>
          <w:tcPr>
            <w:tcW w:w="6799" w:type="dxa"/>
            <w:vAlign w:val="center"/>
          </w:tcPr>
          <w:p w14:paraId="6DF4B58D"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Юридический адрес</w:t>
            </w:r>
          </w:p>
        </w:tc>
        <w:tc>
          <w:tcPr>
            <w:tcW w:w="2977" w:type="dxa"/>
            <w:vAlign w:val="center"/>
          </w:tcPr>
          <w:p w14:paraId="5FE5CD38" w14:textId="77777777" w:rsidR="00C136B7" w:rsidRPr="008452FE" w:rsidRDefault="00C136B7" w:rsidP="008452FE">
            <w:pPr>
              <w:spacing w:after="0"/>
              <w:jc w:val="left"/>
              <w:rPr>
                <w:rFonts w:eastAsia="Calibri"/>
                <w:sz w:val="20"/>
                <w:szCs w:val="20"/>
                <w:lang w:eastAsia="en-US"/>
              </w:rPr>
            </w:pPr>
          </w:p>
        </w:tc>
      </w:tr>
      <w:tr w:rsidR="00C136B7" w:rsidRPr="008452FE" w14:paraId="516DEF43" w14:textId="77777777" w:rsidTr="006B48E7">
        <w:tc>
          <w:tcPr>
            <w:tcW w:w="6799" w:type="dxa"/>
            <w:vAlign w:val="center"/>
          </w:tcPr>
          <w:p w14:paraId="01F9BE67"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Фактические адреса, в том числе доп. офисов</w:t>
            </w:r>
          </w:p>
        </w:tc>
        <w:tc>
          <w:tcPr>
            <w:tcW w:w="2977" w:type="dxa"/>
            <w:vAlign w:val="center"/>
          </w:tcPr>
          <w:p w14:paraId="650A2658" w14:textId="77777777" w:rsidR="00C136B7" w:rsidRPr="008452FE" w:rsidRDefault="00C136B7" w:rsidP="008452FE">
            <w:pPr>
              <w:spacing w:after="0"/>
              <w:jc w:val="left"/>
              <w:rPr>
                <w:rFonts w:eastAsia="Calibri"/>
                <w:sz w:val="20"/>
                <w:szCs w:val="20"/>
                <w:lang w:eastAsia="en-US"/>
              </w:rPr>
            </w:pPr>
          </w:p>
        </w:tc>
      </w:tr>
      <w:tr w:rsidR="00C136B7" w:rsidRPr="008452FE" w14:paraId="1848368C" w14:textId="77777777" w:rsidTr="006B48E7">
        <w:tc>
          <w:tcPr>
            <w:tcW w:w="6799" w:type="dxa"/>
            <w:vAlign w:val="center"/>
          </w:tcPr>
          <w:p w14:paraId="0180C066"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ФИО руководителя, гражданство, контактные данные (</w:t>
            </w:r>
            <w:r w:rsidRPr="008452FE">
              <w:rPr>
                <w:rFonts w:eastAsia="Calibri"/>
                <w:sz w:val="22"/>
                <w:szCs w:val="22"/>
                <w:lang w:val="en-US" w:eastAsia="en-US"/>
              </w:rPr>
              <w:t>e</w:t>
            </w:r>
            <w:r w:rsidRPr="008452FE">
              <w:rPr>
                <w:rFonts w:eastAsia="Calibri"/>
                <w:sz w:val="22"/>
                <w:szCs w:val="22"/>
                <w:lang w:eastAsia="en-US"/>
              </w:rPr>
              <w:t>-</w:t>
            </w:r>
            <w:r w:rsidRPr="008452FE">
              <w:rPr>
                <w:rFonts w:eastAsia="Calibri"/>
                <w:sz w:val="22"/>
                <w:szCs w:val="22"/>
                <w:lang w:val="en-US" w:eastAsia="en-US"/>
              </w:rPr>
              <w:t>mail</w:t>
            </w:r>
            <w:r w:rsidRPr="008452FE">
              <w:rPr>
                <w:rFonts w:eastAsia="Calibri"/>
                <w:sz w:val="22"/>
                <w:szCs w:val="22"/>
                <w:lang w:eastAsia="en-US"/>
              </w:rPr>
              <w:t>, телефон)</w:t>
            </w:r>
          </w:p>
        </w:tc>
        <w:tc>
          <w:tcPr>
            <w:tcW w:w="2977" w:type="dxa"/>
            <w:vAlign w:val="center"/>
          </w:tcPr>
          <w:p w14:paraId="4361C17A" w14:textId="77777777" w:rsidR="00C136B7" w:rsidRPr="008452FE" w:rsidRDefault="00C136B7" w:rsidP="008452FE">
            <w:pPr>
              <w:spacing w:after="0"/>
              <w:jc w:val="left"/>
              <w:rPr>
                <w:rFonts w:eastAsia="Calibri"/>
                <w:sz w:val="20"/>
                <w:szCs w:val="20"/>
                <w:lang w:eastAsia="en-US"/>
              </w:rPr>
            </w:pPr>
          </w:p>
        </w:tc>
      </w:tr>
      <w:tr w:rsidR="00C136B7" w:rsidRPr="008452FE" w14:paraId="2886C15B" w14:textId="77777777" w:rsidTr="006B48E7">
        <w:tc>
          <w:tcPr>
            <w:tcW w:w="6799" w:type="dxa"/>
            <w:vAlign w:val="center"/>
          </w:tcPr>
          <w:p w14:paraId="256153E8"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1DCA3DB" w14:textId="77777777" w:rsidR="00C136B7" w:rsidRPr="008452FE" w:rsidRDefault="00C136B7" w:rsidP="008452FE">
            <w:pPr>
              <w:spacing w:after="0"/>
              <w:jc w:val="left"/>
              <w:rPr>
                <w:rFonts w:eastAsia="Calibri"/>
                <w:sz w:val="20"/>
                <w:szCs w:val="20"/>
                <w:lang w:eastAsia="en-US"/>
              </w:rPr>
            </w:pPr>
          </w:p>
        </w:tc>
      </w:tr>
      <w:tr w:rsidR="00C136B7" w:rsidRPr="008452FE" w14:paraId="354B2E2C" w14:textId="77777777" w:rsidTr="006B48E7">
        <w:tc>
          <w:tcPr>
            <w:tcW w:w="6799" w:type="dxa"/>
            <w:vAlign w:val="center"/>
          </w:tcPr>
          <w:p w14:paraId="54B48DC2"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2977" w:type="dxa"/>
            <w:vAlign w:val="center"/>
          </w:tcPr>
          <w:p w14:paraId="2DAF332E" w14:textId="77777777" w:rsidR="00C136B7" w:rsidRPr="008452FE" w:rsidRDefault="00C136B7" w:rsidP="008452FE">
            <w:pPr>
              <w:spacing w:after="0"/>
              <w:jc w:val="left"/>
              <w:rPr>
                <w:rFonts w:eastAsia="Calibri"/>
                <w:sz w:val="20"/>
                <w:szCs w:val="20"/>
                <w:lang w:eastAsia="en-US"/>
              </w:rPr>
            </w:pPr>
          </w:p>
        </w:tc>
      </w:tr>
      <w:tr w:rsidR="00C136B7" w:rsidRPr="008452FE" w14:paraId="19310018" w14:textId="77777777" w:rsidTr="006B48E7">
        <w:tc>
          <w:tcPr>
            <w:tcW w:w="6799" w:type="dxa"/>
            <w:vAlign w:val="center"/>
          </w:tcPr>
          <w:p w14:paraId="20372C3F"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2977" w:type="dxa"/>
            <w:vAlign w:val="center"/>
          </w:tcPr>
          <w:p w14:paraId="7FA933B1" w14:textId="77777777" w:rsidR="00C136B7" w:rsidRPr="008452FE" w:rsidRDefault="00C136B7" w:rsidP="008452FE">
            <w:pPr>
              <w:spacing w:after="0"/>
              <w:jc w:val="left"/>
              <w:rPr>
                <w:rFonts w:eastAsia="Calibri"/>
                <w:sz w:val="20"/>
                <w:szCs w:val="20"/>
                <w:lang w:eastAsia="en-US"/>
              </w:rPr>
            </w:pPr>
          </w:p>
        </w:tc>
      </w:tr>
      <w:tr w:rsidR="00C136B7" w:rsidRPr="008452FE" w14:paraId="05A632D4" w14:textId="77777777" w:rsidTr="006B48E7">
        <w:tc>
          <w:tcPr>
            <w:tcW w:w="6799" w:type="dxa"/>
            <w:vAlign w:val="center"/>
          </w:tcPr>
          <w:p w14:paraId="07DD56B0"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Основной вид деятельности по ОКВЭД</w:t>
            </w:r>
          </w:p>
        </w:tc>
        <w:tc>
          <w:tcPr>
            <w:tcW w:w="2977" w:type="dxa"/>
            <w:vAlign w:val="center"/>
          </w:tcPr>
          <w:p w14:paraId="515359BB" w14:textId="77777777" w:rsidR="00C136B7" w:rsidRPr="008452FE" w:rsidRDefault="00C136B7" w:rsidP="008452FE">
            <w:pPr>
              <w:spacing w:after="0"/>
              <w:jc w:val="left"/>
              <w:rPr>
                <w:rFonts w:eastAsia="Calibri"/>
                <w:sz w:val="20"/>
                <w:szCs w:val="20"/>
                <w:lang w:eastAsia="en-US"/>
              </w:rPr>
            </w:pPr>
          </w:p>
        </w:tc>
      </w:tr>
      <w:tr w:rsidR="00C136B7" w:rsidRPr="008452FE" w14:paraId="3D18CE32" w14:textId="77777777" w:rsidTr="006B48E7">
        <w:tc>
          <w:tcPr>
            <w:tcW w:w="6799" w:type="dxa"/>
            <w:vAlign w:val="center"/>
          </w:tcPr>
          <w:p w14:paraId="53F8A4F7"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Фактический вид деятельности </w:t>
            </w:r>
          </w:p>
        </w:tc>
        <w:tc>
          <w:tcPr>
            <w:tcW w:w="2977" w:type="dxa"/>
            <w:vAlign w:val="center"/>
          </w:tcPr>
          <w:p w14:paraId="04DD692E" w14:textId="77777777" w:rsidR="00C136B7" w:rsidRPr="008452FE" w:rsidRDefault="00C136B7" w:rsidP="008452FE">
            <w:pPr>
              <w:spacing w:after="0"/>
              <w:jc w:val="left"/>
              <w:rPr>
                <w:rFonts w:eastAsia="Calibri"/>
                <w:sz w:val="20"/>
                <w:szCs w:val="20"/>
                <w:lang w:eastAsia="en-US"/>
              </w:rPr>
            </w:pPr>
          </w:p>
        </w:tc>
      </w:tr>
      <w:tr w:rsidR="00C136B7" w:rsidRPr="008452FE" w14:paraId="76B18B90" w14:textId="77777777" w:rsidTr="006B48E7">
        <w:tc>
          <w:tcPr>
            <w:tcW w:w="6799" w:type="dxa"/>
            <w:vAlign w:val="center"/>
          </w:tcPr>
          <w:p w14:paraId="7BAB2EC0"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Предмет планируемого договора </w:t>
            </w:r>
          </w:p>
        </w:tc>
        <w:tc>
          <w:tcPr>
            <w:tcW w:w="2977" w:type="dxa"/>
            <w:vAlign w:val="center"/>
          </w:tcPr>
          <w:p w14:paraId="712D6CBD" w14:textId="77777777" w:rsidR="00C136B7" w:rsidRPr="008452FE" w:rsidRDefault="00C136B7" w:rsidP="008452FE">
            <w:pPr>
              <w:spacing w:after="0"/>
              <w:jc w:val="left"/>
              <w:rPr>
                <w:rFonts w:eastAsia="Calibri"/>
                <w:sz w:val="20"/>
                <w:szCs w:val="20"/>
                <w:lang w:val="en-US" w:eastAsia="en-US"/>
              </w:rPr>
            </w:pPr>
          </w:p>
        </w:tc>
      </w:tr>
      <w:tr w:rsidR="00C136B7" w:rsidRPr="008452FE" w14:paraId="58942EC1" w14:textId="77777777" w:rsidTr="006B48E7">
        <w:tc>
          <w:tcPr>
            <w:tcW w:w="6799" w:type="dxa"/>
            <w:vAlign w:val="center"/>
          </w:tcPr>
          <w:p w14:paraId="14440BBA"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Применяемый режим налогообложения (общий/упрощенный/ЕНВД)</w:t>
            </w:r>
          </w:p>
        </w:tc>
        <w:tc>
          <w:tcPr>
            <w:tcW w:w="2977" w:type="dxa"/>
            <w:vAlign w:val="center"/>
          </w:tcPr>
          <w:p w14:paraId="11828E27" w14:textId="77777777" w:rsidR="00C136B7" w:rsidRPr="008452FE" w:rsidRDefault="00C136B7" w:rsidP="008452FE">
            <w:pPr>
              <w:spacing w:after="0"/>
              <w:jc w:val="left"/>
              <w:rPr>
                <w:rFonts w:eastAsia="Calibri"/>
                <w:sz w:val="20"/>
                <w:szCs w:val="20"/>
                <w:lang w:eastAsia="en-US"/>
              </w:rPr>
            </w:pPr>
          </w:p>
        </w:tc>
      </w:tr>
      <w:tr w:rsidR="00C136B7" w:rsidRPr="008452FE" w14:paraId="03849F50" w14:textId="77777777" w:rsidTr="006B48E7">
        <w:tc>
          <w:tcPr>
            <w:tcW w:w="6799" w:type="dxa"/>
            <w:vAlign w:val="center"/>
          </w:tcPr>
          <w:p w14:paraId="47D291FB"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Уплата НДС</w:t>
            </w:r>
          </w:p>
        </w:tc>
        <w:tc>
          <w:tcPr>
            <w:tcW w:w="2977" w:type="dxa"/>
            <w:vAlign w:val="center"/>
          </w:tcPr>
          <w:p w14:paraId="74372B4A" w14:textId="77777777" w:rsidR="00C136B7" w:rsidRPr="008452FE" w:rsidRDefault="00C136B7" w:rsidP="008452FE">
            <w:pPr>
              <w:spacing w:after="0"/>
              <w:jc w:val="left"/>
              <w:rPr>
                <w:rFonts w:eastAsia="Calibri"/>
                <w:sz w:val="20"/>
                <w:szCs w:val="20"/>
                <w:lang w:eastAsia="en-US"/>
              </w:rPr>
            </w:pPr>
          </w:p>
        </w:tc>
      </w:tr>
      <w:tr w:rsidR="00C136B7" w:rsidRPr="008452FE" w14:paraId="35CF2648" w14:textId="77777777" w:rsidTr="006B48E7">
        <w:trPr>
          <w:trHeight w:val="351"/>
        </w:trPr>
        <w:tc>
          <w:tcPr>
            <w:tcW w:w="6799" w:type="dxa"/>
            <w:vAlign w:val="center"/>
          </w:tcPr>
          <w:p w14:paraId="11E0630F"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Резидентство особой экономической зоны </w:t>
            </w:r>
          </w:p>
        </w:tc>
        <w:tc>
          <w:tcPr>
            <w:tcW w:w="2977" w:type="dxa"/>
            <w:vAlign w:val="center"/>
          </w:tcPr>
          <w:p w14:paraId="6844E341" w14:textId="77777777" w:rsidR="00C136B7" w:rsidRPr="008452FE" w:rsidRDefault="00C136B7" w:rsidP="008452FE">
            <w:pPr>
              <w:spacing w:after="0"/>
              <w:jc w:val="left"/>
              <w:rPr>
                <w:rFonts w:eastAsia="Calibri"/>
                <w:sz w:val="20"/>
                <w:szCs w:val="20"/>
                <w:lang w:eastAsia="en-US"/>
              </w:rPr>
            </w:pPr>
          </w:p>
        </w:tc>
      </w:tr>
      <w:tr w:rsidR="00C136B7" w:rsidRPr="008452FE" w14:paraId="18EAC459" w14:textId="77777777" w:rsidTr="006B48E7">
        <w:tc>
          <w:tcPr>
            <w:tcW w:w="6799" w:type="dxa"/>
            <w:vAlign w:val="center"/>
          </w:tcPr>
          <w:p w14:paraId="66FC60AF"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7B16132E" w14:textId="77777777" w:rsidR="00C136B7" w:rsidRPr="008452FE" w:rsidRDefault="00C136B7" w:rsidP="008452FE">
            <w:pPr>
              <w:spacing w:after="0"/>
              <w:jc w:val="left"/>
              <w:rPr>
                <w:rFonts w:eastAsia="Calibri"/>
                <w:sz w:val="20"/>
                <w:szCs w:val="20"/>
                <w:lang w:eastAsia="en-US"/>
              </w:rPr>
            </w:pPr>
          </w:p>
        </w:tc>
      </w:tr>
      <w:tr w:rsidR="00C136B7" w:rsidRPr="008452FE" w14:paraId="5B613679" w14:textId="77777777" w:rsidTr="006B48E7">
        <w:trPr>
          <w:trHeight w:val="312"/>
        </w:trPr>
        <w:tc>
          <w:tcPr>
            <w:tcW w:w="6799" w:type="dxa"/>
            <w:vAlign w:val="center"/>
          </w:tcPr>
          <w:p w14:paraId="017B4EE5"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Наличие собственного производства товаров</w:t>
            </w:r>
          </w:p>
        </w:tc>
        <w:tc>
          <w:tcPr>
            <w:tcW w:w="2977" w:type="dxa"/>
            <w:vAlign w:val="center"/>
          </w:tcPr>
          <w:p w14:paraId="728E6262" w14:textId="77777777" w:rsidR="00C136B7" w:rsidRPr="008452FE" w:rsidRDefault="00C136B7" w:rsidP="008452FE">
            <w:pPr>
              <w:spacing w:after="0"/>
              <w:jc w:val="left"/>
              <w:rPr>
                <w:rFonts w:eastAsia="Calibri"/>
                <w:sz w:val="20"/>
                <w:szCs w:val="20"/>
                <w:lang w:eastAsia="en-US"/>
              </w:rPr>
            </w:pPr>
          </w:p>
        </w:tc>
      </w:tr>
      <w:tr w:rsidR="00C136B7" w:rsidRPr="008452FE" w14:paraId="0F3FE55E" w14:textId="77777777" w:rsidTr="006B48E7">
        <w:trPr>
          <w:trHeight w:val="312"/>
        </w:trPr>
        <w:tc>
          <w:tcPr>
            <w:tcW w:w="6799" w:type="dxa"/>
            <w:vAlign w:val="center"/>
          </w:tcPr>
          <w:p w14:paraId="3B73A27D"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Наличие дилерских отношений с предоставлением подтверждающих документов</w:t>
            </w:r>
          </w:p>
        </w:tc>
        <w:tc>
          <w:tcPr>
            <w:tcW w:w="2977" w:type="dxa"/>
            <w:vAlign w:val="center"/>
          </w:tcPr>
          <w:p w14:paraId="5E2D69C7" w14:textId="77777777" w:rsidR="00C136B7" w:rsidRPr="008452FE" w:rsidRDefault="00C136B7" w:rsidP="008452FE">
            <w:pPr>
              <w:spacing w:after="0"/>
              <w:jc w:val="left"/>
              <w:rPr>
                <w:rFonts w:eastAsia="Calibri"/>
                <w:sz w:val="20"/>
                <w:szCs w:val="20"/>
                <w:lang w:eastAsia="en-US"/>
              </w:rPr>
            </w:pPr>
          </w:p>
        </w:tc>
      </w:tr>
      <w:tr w:rsidR="00C136B7" w:rsidRPr="008452FE" w14:paraId="6F517802" w14:textId="77777777" w:rsidTr="006B48E7">
        <w:tc>
          <w:tcPr>
            <w:tcW w:w="6799" w:type="dxa"/>
            <w:vAlign w:val="center"/>
          </w:tcPr>
          <w:p w14:paraId="214EF41C"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6CF7890C" w14:textId="77777777" w:rsidR="00C136B7" w:rsidRPr="008452FE" w:rsidRDefault="00C136B7" w:rsidP="008452FE">
            <w:pPr>
              <w:spacing w:after="0"/>
              <w:jc w:val="left"/>
              <w:rPr>
                <w:rFonts w:eastAsia="Calibri"/>
                <w:sz w:val="20"/>
                <w:szCs w:val="20"/>
                <w:lang w:eastAsia="en-US"/>
              </w:rPr>
            </w:pPr>
          </w:p>
        </w:tc>
      </w:tr>
      <w:tr w:rsidR="00C136B7" w:rsidRPr="008452FE" w14:paraId="6E1671EB" w14:textId="77777777" w:rsidTr="006B48E7">
        <w:tc>
          <w:tcPr>
            <w:tcW w:w="6799" w:type="dxa"/>
            <w:vAlign w:val="center"/>
          </w:tcPr>
          <w:p w14:paraId="2375DF3D"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Наличие собственного оборудования, автотранспорта </w:t>
            </w:r>
          </w:p>
        </w:tc>
        <w:tc>
          <w:tcPr>
            <w:tcW w:w="2977" w:type="dxa"/>
            <w:vAlign w:val="center"/>
          </w:tcPr>
          <w:p w14:paraId="7C01DA08" w14:textId="77777777" w:rsidR="00C136B7" w:rsidRPr="008452FE" w:rsidRDefault="00C136B7" w:rsidP="008452FE">
            <w:pPr>
              <w:spacing w:after="0"/>
              <w:jc w:val="left"/>
              <w:rPr>
                <w:rFonts w:eastAsia="Calibri"/>
                <w:sz w:val="20"/>
                <w:szCs w:val="20"/>
                <w:lang w:eastAsia="en-US"/>
              </w:rPr>
            </w:pPr>
          </w:p>
        </w:tc>
      </w:tr>
      <w:tr w:rsidR="00C136B7" w:rsidRPr="008452FE" w14:paraId="32385B8C" w14:textId="77777777" w:rsidTr="006B48E7">
        <w:tc>
          <w:tcPr>
            <w:tcW w:w="6799" w:type="dxa"/>
            <w:vAlign w:val="center"/>
          </w:tcPr>
          <w:p w14:paraId="6E1D3EE0"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Наличие арендованного оборудования, автотранспорта</w:t>
            </w:r>
          </w:p>
        </w:tc>
        <w:tc>
          <w:tcPr>
            <w:tcW w:w="2977" w:type="dxa"/>
            <w:vAlign w:val="center"/>
          </w:tcPr>
          <w:p w14:paraId="730216FA" w14:textId="77777777" w:rsidR="00C136B7" w:rsidRPr="008452FE" w:rsidRDefault="00C136B7" w:rsidP="008452FE">
            <w:pPr>
              <w:spacing w:after="0"/>
              <w:jc w:val="left"/>
              <w:rPr>
                <w:rFonts w:eastAsia="Calibri"/>
                <w:sz w:val="20"/>
                <w:szCs w:val="20"/>
                <w:lang w:eastAsia="en-US"/>
              </w:rPr>
            </w:pPr>
          </w:p>
        </w:tc>
      </w:tr>
      <w:tr w:rsidR="00C136B7" w:rsidRPr="008452FE" w14:paraId="4074AEBD" w14:textId="77777777" w:rsidTr="006B48E7">
        <w:tc>
          <w:tcPr>
            <w:tcW w:w="6799" w:type="dxa"/>
            <w:vAlign w:val="center"/>
          </w:tcPr>
          <w:p w14:paraId="371CE4E6"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Численность работников с разделением на:</w:t>
            </w:r>
          </w:p>
          <w:p w14:paraId="6A8619A1"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административный персонал</w:t>
            </w:r>
          </w:p>
          <w:p w14:paraId="359219AB"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производственный персонал</w:t>
            </w:r>
          </w:p>
        </w:tc>
        <w:tc>
          <w:tcPr>
            <w:tcW w:w="2977" w:type="dxa"/>
            <w:vAlign w:val="center"/>
          </w:tcPr>
          <w:p w14:paraId="40EF8957" w14:textId="77777777" w:rsidR="00C136B7" w:rsidRPr="008452FE" w:rsidRDefault="00C136B7" w:rsidP="008452FE">
            <w:pPr>
              <w:spacing w:after="0"/>
              <w:jc w:val="left"/>
              <w:rPr>
                <w:rFonts w:eastAsia="Calibri"/>
                <w:sz w:val="20"/>
                <w:szCs w:val="20"/>
                <w:lang w:eastAsia="en-US"/>
              </w:rPr>
            </w:pPr>
          </w:p>
        </w:tc>
      </w:tr>
      <w:tr w:rsidR="00C136B7" w:rsidRPr="008452FE" w14:paraId="7F0DE6DB" w14:textId="77777777" w:rsidTr="006B48E7">
        <w:trPr>
          <w:trHeight w:val="432"/>
        </w:trPr>
        <w:tc>
          <w:tcPr>
            <w:tcW w:w="6799" w:type="dxa"/>
            <w:vAlign w:val="center"/>
          </w:tcPr>
          <w:p w14:paraId="57606439"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Наличие дочерних/зависимых обществ, филиалов, представительств с указанием их наименований и адреса</w:t>
            </w:r>
          </w:p>
        </w:tc>
        <w:tc>
          <w:tcPr>
            <w:tcW w:w="2977" w:type="dxa"/>
            <w:vAlign w:val="center"/>
          </w:tcPr>
          <w:p w14:paraId="27F1B733" w14:textId="77777777" w:rsidR="00C136B7" w:rsidRPr="008452FE" w:rsidRDefault="00C136B7" w:rsidP="008452FE">
            <w:pPr>
              <w:spacing w:after="0"/>
              <w:jc w:val="left"/>
              <w:rPr>
                <w:rFonts w:eastAsia="Calibri"/>
                <w:sz w:val="20"/>
                <w:szCs w:val="20"/>
                <w:lang w:eastAsia="en-US"/>
              </w:rPr>
            </w:pPr>
          </w:p>
        </w:tc>
      </w:tr>
      <w:tr w:rsidR="00C136B7" w:rsidRPr="008452FE" w14:paraId="7E200838" w14:textId="77777777" w:rsidTr="006B48E7">
        <w:trPr>
          <w:trHeight w:val="432"/>
        </w:trPr>
        <w:tc>
          <w:tcPr>
            <w:tcW w:w="6799" w:type="dxa"/>
            <w:vAlign w:val="center"/>
          </w:tcPr>
          <w:p w14:paraId="535E5CC3"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2977" w:type="dxa"/>
            <w:vAlign w:val="center"/>
          </w:tcPr>
          <w:p w14:paraId="661992C2" w14:textId="77777777" w:rsidR="00C136B7" w:rsidRPr="008452FE" w:rsidRDefault="00C136B7" w:rsidP="008452FE">
            <w:pPr>
              <w:spacing w:after="0"/>
              <w:jc w:val="left"/>
              <w:rPr>
                <w:rFonts w:eastAsia="Calibri"/>
                <w:sz w:val="20"/>
                <w:szCs w:val="20"/>
                <w:lang w:eastAsia="en-US"/>
              </w:rPr>
            </w:pPr>
          </w:p>
        </w:tc>
      </w:tr>
      <w:tr w:rsidR="00C136B7" w:rsidRPr="008452FE" w14:paraId="2A411384" w14:textId="77777777" w:rsidTr="006B48E7">
        <w:tc>
          <w:tcPr>
            <w:tcW w:w="6799" w:type="dxa"/>
            <w:vAlign w:val="center"/>
          </w:tcPr>
          <w:p w14:paraId="2DE85431"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Контрагенты, которые могут дать рекомендации (наименование, контактные данные)</w:t>
            </w:r>
          </w:p>
        </w:tc>
        <w:tc>
          <w:tcPr>
            <w:tcW w:w="2977" w:type="dxa"/>
            <w:vAlign w:val="center"/>
          </w:tcPr>
          <w:p w14:paraId="44F29B6A" w14:textId="77777777" w:rsidR="00C136B7" w:rsidRPr="008452FE" w:rsidRDefault="00C136B7" w:rsidP="008452FE">
            <w:pPr>
              <w:spacing w:after="0"/>
              <w:jc w:val="left"/>
              <w:rPr>
                <w:rFonts w:eastAsia="Calibri"/>
                <w:sz w:val="20"/>
                <w:szCs w:val="20"/>
                <w:lang w:eastAsia="en-US"/>
              </w:rPr>
            </w:pPr>
          </w:p>
        </w:tc>
      </w:tr>
      <w:tr w:rsidR="00C136B7" w:rsidRPr="008452FE" w14:paraId="68292270" w14:textId="77777777" w:rsidTr="006B48E7">
        <w:tc>
          <w:tcPr>
            <w:tcW w:w="6799" w:type="dxa"/>
            <w:vAlign w:val="center"/>
          </w:tcPr>
          <w:p w14:paraId="1D9678E9"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Адрес вэб сайта, при наличии </w:t>
            </w:r>
          </w:p>
        </w:tc>
        <w:tc>
          <w:tcPr>
            <w:tcW w:w="2977" w:type="dxa"/>
            <w:vAlign w:val="center"/>
          </w:tcPr>
          <w:p w14:paraId="30A940D6" w14:textId="77777777" w:rsidR="00C136B7" w:rsidRPr="008452FE" w:rsidRDefault="00C136B7" w:rsidP="008452FE">
            <w:pPr>
              <w:spacing w:after="0"/>
              <w:jc w:val="left"/>
              <w:rPr>
                <w:rFonts w:eastAsia="Calibri"/>
                <w:sz w:val="20"/>
                <w:szCs w:val="20"/>
                <w:lang w:eastAsia="en-US"/>
              </w:rPr>
            </w:pPr>
          </w:p>
        </w:tc>
      </w:tr>
      <w:tr w:rsidR="00C136B7" w:rsidRPr="008452FE" w14:paraId="5E7844C5" w14:textId="77777777" w:rsidTr="006B48E7">
        <w:tc>
          <w:tcPr>
            <w:tcW w:w="6799" w:type="dxa"/>
            <w:vAlign w:val="center"/>
          </w:tcPr>
          <w:p w14:paraId="0D1B1495"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62F14F33" w14:textId="77777777" w:rsidR="00C136B7" w:rsidRPr="008452FE" w:rsidRDefault="00C136B7" w:rsidP="008452FE">
            <w:pPr>
              <w:spacing w:after="0"/>
              <w:jc w:val="left"/>
              <w:rPr>
                <w:rFonts w:eastAsia="Calibri"/>
                <w:sz w:val="20"/>
                <w:szCs w:val="20"/>
                <w:lang w:eastAsia="en-US"/>
              </w:rPr>
            </w:pPr>
          </w:p>
        </w:tc>
      </w:tr>
      <w:tr w:rsidR="00C136B7" w:rsidRPr="008452FE" w14:paraId="03C6C6F5" w14:textId="77777777" w:rsidTr="006B48E7">
        <w:tc>
          <w:tcPr>
            <w:tcW w:w="6799" w:type="dxa"/>
            <w:vAlign w:val="center"/>
          </w:tcPr>
          <w:p w14:paraId="46F33353"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Наличие судимости у руководителя</w:t>
            </w:r>
          </w:p>
        </w:tc>
        <w:tc>
          <w:tcPr>
            <w:tcW w:w="2977" w:type="dxa"/>
            <w:vAlign w:val="center"/>
          </w:tcPr>
          <w:p w14:paraId="7B04D75B" w14:textId="77777777" w:rsidR="00C136B7" w:rsidRPr="008452FE" w:rsidRDefault="00C136B7" w:rsidP="008452FE">
            <w:pPr>
              <w:spacing w:after="0"/>
              <w:jc w:val="left"/>
              <w:rPr>
                <w:rFonts w:eastAsia="Calibri"/>
                <w:sz w:val="20"/>
                <w:szCs w:val="20"/>
                <w:lang w:eastAsia="en-US"/>
              </w:rPr>
            </w:pPr>
          </w:p>
        </w:tc>
      </w:tr>
      <w:tr w:rsidR="00C136B7" w:rsidRPr="008452FE" w14:paraId="0FC70C79" w14:textId="77777777" w:rsidTr="006B48E7">
        <w:tc>
          <w:tcPr>
            <w:tcW w:w="6799" w:type="dxa"/>
            <w:vAlign w:val="center"/>
          </w:tcPr>
          <w:p w14:paraId="7BCB5315"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Наличие собственных антикоррупционных процедур в организации </w:t>
            </w:r>
          </w:p>
        </w:tc>
        <w:tc>
          <w:tcPr>
            <w:tcW w:w="2977" w:type="dxa"/>
            <w:vAlign w:val="center"/>
          </w:tcPr>
          <w:p w14:paraId="423F41AB" w14:textId="77777777" w:rsidR="00C136B7" w:rsidRPr="008452FE" w:rsidRDefault="00C136B7" w:rsidP="008452FE">
            <w:pPr>
              <w:spacing w:after="0"/>
              <w:jc w:val="left"/>
              <w:rPr>
                <w:rFonts w:eastAsia="Calibri"/>
                <w:sz w:val="20"/>
                <w:szCs w:val="20"/>
                <w:lang w:eastAsia="en-US"/>
              </w:rPr>
            </w:pPr>
          </w:p>
        </w:tc>
      </w:tr>
      <w:tr w:rsidR="00C136B7" w:rsidRPr="008452FE" w14:paraId="56070204" w14:textId="77777777" w:rsidTr="006B48E7">
        <w:tc>
          <w:tcPr>
            <w:tcW w:w="6799" w:type="dxa"/>
            <w:vAlign w:val="center"/>
          </w:tcPr>
          <w:p w14:paraId="62363F25" w14:textId="77777777" w:rsidR="00C136B7" w:rsidRPr="008452FE" w:rsidRDefault="00C136B7" w:rsidP="008452FE">
            <w:pPr>
              <w:spacing w:after="0"/>
              <w:jc w:val="left"/>
              <w:rPr>
                <w:rFonts w:eastAsia="Calibri"/>
                <w:sz w:val="22"/>
                <w:szCs w:val="22"/>
                <w:lang w:eastAsia="en-US"/>
              </w:rPr>
            </w:pPr>
            <w:r w:rsidRPr="008452FE">
              <w:rPr>
                <w:rFonts w:eastAsia="Calibri"/>
                <w:sz w:val="22"/>
                <w:szCs w:val="22"/>
                <w:lang w:eastAsia="en-US"/>
              </w:rPr>
              <w:t xml:space="preserve">Сведения о наличии бывших или действующих сотрудников </w:t>
            </w:r>
            <w:r w:rsidRPr="008452FE">
              <w:rPr>
                <w:rFonts w:eastAsia="Calibri"/>
                <w:sz w:val="22"/>
                <w:szCs w:val="22"/>
                <w:lang w:eastAsia="en-US"/>
              </w:rPr>
              <w:lastRenderedPageBreak/>
              <w:t>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56214954" w14:textId="77777777" w:rsidR="00C136B7" w:rsidRPr="008452FE" w:rsidRDefault="00C136B7" w:rsidP="008452FE">
            <w:pPr>
              <w:spacing w:after="0"/>
              <w:jc w:val="left"/>
              <w:rPr>
                <w:rFonts w:eastAsia="Calibri"/>
                <w:sz w:val="20"/>
                <w:szCs w:val="20"/>
                <w:lang w:eastAsia="en-US"/>
              </w:rPr>
            </w:pPr>
          </w:p>
        </w:tc>
      </w:tr>
    </w:tbl>
    <w:p w14:paraId="65E53FDF" w14:textId="77777777" w:rsidR="00C136B7" w:rsidRPr="008452FE" w:rsidRDefault="00C136B7" w:rsidP="008452FE">
      <w:pPr>
        <w:spacing w:after="0"/>
        <w:mirrorIndents/>
        <w:rPr>
          <w:rFonts w:eastAsia="Calibri"/>
          <w:lang w:eastAsia="en-US"/>
        </w:rPr>
      </w:pPr>
    </w:p>
    <w:p w14:paraId="26D047D9" w14:textId="77777777" w:rsidR="00C136B7" w:rsidRPr="008452FE" w:rsidRDefault="00C136B7" w:rsidP="008452FE">
      <w:pPr>
        <w:spacing w:after="0"/>
        <w:mirrorIndents/>
        <w:rPr>
          <w:rFonts w:eastAsia="Calibri"/>
          <w:sz w:val="20"/>
          <w:szCs w:val="20"/>
          <w:lang w:eastAsia="en-US"/>
        </w:rPr>
      </w:pPr>
      <w:r w:rsidRPr="008452FE">
        <w:rPr>
          <w:rFonts w:eastAsia="Calibri"/>
          <w:sz w:val="20"/>
          <w:szCs w:val="20"/>
          <w:lang w:eastAsia="en-US"/>
        </w:rPr>
        <w:t>___________________________________________________________________________________</w:t>
      </w:r>
    </w:p>
    <w:p w14:paraId="1F6110A6" w14:textId="77777777" w:rsidR="00C136B7" w:rsidRPr="008452FE" w:rsidRDefault="00C136B7" w:rsidP="008452FE">
      <w:pPr>
        <w:spacing w:after="0"/>
        <w:mirrorIndents/>
        <w:jc w:val="center"/>
        <w:rPr>
          <w:rFonts w:eastAsia="Calibri"/>
          <w:sz w:val="20"/>
          <w:szCs w:val="20"/>
          <w:lang w:eastAsia="en-US"/>
        </w:rPr>
      </w:pPr>
      <w:r w:rsidRPr="008452FE">
        <w:rPr>
          <w:rFonts w:eastAsia="Calibri"/>
          <w:sz w:val="20"/>
          <w:szCs w:val="20"/>
          <w:lang w:eastAsia="en-US"/>
        </w:rPr>
        <w:t>(наименование контрагента)</w:t>
      </w:r>
    </w:p>
    <w:p w14:paraId="69C86859" w14:textId="77777777" w:rsidR="00C136B7" w:rsidRPr="008452FE" w:rsidRDefault="00C136B7" w:rsidP="008452FE">
      <w:pPr>
        <w:spacing w:after="0"/>
        <w:mirrorIndents/>
        <w:rPr>
          <w:rFonts w:eastAsia="Calibri"/>
          <w:sz w:val="20"/>
          <w:szCs w:val="20"/>
          <w:lang w:eastAsia="en-US"/>
        </w:rPr>
      </w:pPr>
    </w:p>
    <w:p w14:paraId="48581970" w14:textId="77777777" w:rsidR="00C136B7" w:rsidRPr="008452FE" w:rsidRDefault="00C136B7" w:rsidP="008452FE">
      <w:pPr>
        <w:spacing w:after="0"/>
        <w:mirrorIndents/>
        <w:rPr>
          <w:rFonts w:eastAsia="Calibri"/>
          <w:sz w:val="20"/>
          <w:szCs w:val="20"/>
          <w:lang w:eastAsia="en-US"/>
        </w:rPr>
      </w:pPr>
      <w:r w:rsidRPr="008452FE">
        <w:rPr>
          <w:rFonts w:eastAsia="Calibri"/>
          <w:sz w:val="20"/>
          <w:szCs w:val="20"/>
          <w:lang w:eastAsia="en-US"/>
        </w:rPr>
        <w:t>____________________________________________________________________________________</w:t>
      </w:r>
    </w:p>
    <w:p w14:paraId="76D4C83C" w14:textId="77777777" w:rsidR="00C136B7" w:rsidRPr="008452FE" w:rsidRDefault="00C136B7" w:rsidP="008452FE">
      <w:pPr>
        <w:spacing w:after="0"/>
        <w:mirrorIndents/>
        <w:jc w:val="center"/>
        <w:rPr>
          <w:rFonts w:eastAsia="Calibri"/>
          <w:sz w:val="20"/>
          <w:szCs w:val="20"/>
          <w:lang w:eastAsia="en-US"/>
        </w:rPr>
      </w:pPr>
      <w:r w:rsidRPr="008452FE">
        <w:rPr>
          <w:rFonts w:eastAsia="Calibri"/>
          <w:sz w:val="20"/>
          <w:szCs w:val="20"/>
          <w:lang w:eastAsia="en-US"/>
        </w:rPr>
        <w:t>(должность уполномоченного лица со стороны контрагента)</w:t>
      </w:r>
    </w:p>
    <w:p w14:paraId="5C128AE0" w14:textId="77777777" w:rsidR="00C136B7" w:rsidRPr="008452FE" w:rsidRDefault="00C136B7" w:rsidP="008452FE">
      <w:pPr>
        <w:spacing w:after="0"/>
        <w:mirrorIndents/>
        <w:rPr>
          <w:rFonts w:eastAsia="Calibri"/>
          <w:sz w:val="20"/>
          <w:szCs w:val="20"/>
          <w:lang w:eastAsia="en-US"/>
        </w:rPr>
      </w:pPr>
    </w:p>
    <w:p w14:paraId="4E668E90" w14:textId="77777777" w:rsidR="00C136B7" w:rsidRPr="008452FE" w:rsidRDefault="00C136B7" w:rsidP="008452FE">
      <w:pPr>
        <w:spacing w:after="0"/>
        <w:mirrorIndents/>
        <w:rPr>
          <w:rFonts w:eastAsia="Calibri"/>
          <w:sz w:val="20"/>
          <w:szCs w:val="20"/>
          <w:lang w:eastAsia="en-US"/>
        </w:rPr>
      </w:pPr>
      <w:r w:rsidRPr="008452FE">
        <w:rPr>
          <w:rFonts w:eastAsia="Calibri"/>
          <w:sz w:val="20"/>
          <w:szCs w:val="20"/>
          <w:lang w:eastAsia="en-US"/>
        </w:rPr>
        <w:t>__________________________________________________/ _______________________________/</w:t>
      </w:r>
    </w:p>
    <w:p w14:paraId="4F780653" w14:textId="77777777" w:rsidR="00C136B7" w:rsidRPr="008452FE" w:rsidRDefault="00C136B7" w:rsidP="008452FE">
      <w:pPr>
        <w:spacing w:after="0"/>
        <w:mirrorIndents/>
        <w:jc w:val="center"/>
        <w:rPr>
          <w:rFonts w:eastAsia="Calibri"/>
          <w:sz w:val="20"/>
          <w:szCs w:val="20"/>
          <w:lang w:eastAsia="en-US"/>
        </w:rPr>
      </w:pPr>
      <w:r w:rsidRPr="008452FE">
        <w:rPr>
          <w:rFonts w:eastAsia="Calibri"/>
          <w:sz w:val="20"/>
          <w:szCs w:val="20"/>
          <w:lang w:eastAsia="en-US"/>
        </w:rPr>
        <w:t>(подпись)                                                                 (расшифровка)</w:t>
      </w:r>
    </w:p>
    <w:p w14:paraId="4A977A17" w14:textId="77777777" w:rsidR="00C136B7" w:rsidRPr="008452FE" w:rsidRDefault="00C136B7" w:rsidP="008452FE">
      <w:pPr>
        <w:spacing w:after="0"/>
        <w:mirrorIndents/>
        <w:jc w:val="center"/>
        <w:rPr>
          <w:rFonts w:eastAsia="Calibri"/>
          <w:sz w:val="20"/>
          <w:szCs w:val="20"/>
          <w:lang w:eastAsia="en-US"/>
        </w:rPr>
      </w:pPr>
    </w:p>
    <w:p w14:paraId="30339953" w14:textId="77777777" w:rsidR="00C136B7" w:rsidRPr="008452FE" w:rsidRDefault="00C136B7" w:rsidP="008452FE">
      <w:pPr>
        <w:spacing w:after="0"/>
        <w:mirrorIndents/>
        <w:jc w:val="center"/>
        <w:rPr>
          <w:rFonts w:eastAsia="Calibri"/>
          <w:sz w:val="20"/>
          <w:szCs w:val="20"/>
          <w:lang w:eastAsia="en-US"/>
        </w:rPr>
      </w:pPr>
    </w:p>
    <w:p w14:paraId="468DDE3E" w14:textId="77777777" w:rsidR="00C136B7" w:rsidRPr="008452FE" w:rsidRDefault="00C136B7" w:rsidP="008452FE">
      <w:pPr>
        <w:spacing w:after="0"/>
        <w:mirrorIndents/>
        <w:jc w:val="left"/>
        <w:rPr>
          <w:rFonts w:eastAsia="Calibri"/>
          <w:sz w:val="20"/>
          <w:szCs w:val="20"/>
          <w:lang w:eastAsia="en-US"/>
        </w:rPr>
      </w:pPr>
      <w:r w:rsidRPr="008452FE">
        <w:rPr>
          <w:rFonts w:eastAsia="Calibri"/>
          <w:sz w:val="20"/>
          <w:szCs w:val="20"/>
          <w:lang w:eastAsia="en-US"/>
        </w:rPr>
        <w:t>МП</w:t>
      </w:r>
    </w:p>
    <w:p w14:paraId="4B93C93D" w14:textId="77777777" w:rsidR="00C136B7" w:rsidRPr="008452FE" w:rsidRDefault="00C136B7" w:rsidP="008452FE">
      <w:pPr>
        <w:spacing w:after="0"/>
        <w:mirrorIndents/>
        <w:jc w:val="left"/>
        <w:rPr>
          <w:rFonts w:eastAsia="Calibri"/>
          <w:sz w:val="20"/>
          <w:szCs w:val="20"/>
          <w:lang w:eastAsia="en-US"/>
        </w:rPr>
      </w:pPr>
    </w:p>
    <w:p w14:paraId="7F9C0565" w14:textId="77777777" w:rsidR="00C136B7" w:rsidRPr="008452FE" w:rsidRDefault="00C136B7" w:rsidP="008452FE">
      <w:pPr>
        <w:spacing w:after="0"/>
        <w:mirrorIndents/>
        <w:jc w:val="left"/>
        <w:rPr>
          <w:rFonts w:eastAsia="Calibri"/>
          <w:sz w:val="20"/>
          <w:szCs w:val="20"/>
          <w:lang w:eastAsia="en-US"/>
        </w:rPr>
      </w:pPr>
      <w:r w:rsidRPr="008452FE">
        <w:rPr>
          <w:rFonts w:eastAsia="Calibri"/>
          <w:sz w:val="20"/>
          <w:szCs w:val="20"/>
          <w:lang w:eastAsia="en-US"/>
        </w:rPr>
        <w:t>_________________</w:t>
      </w:r>
    </w:p>
    <w:p w14:paraId="1F87E489" w14:textId="77777777" w:rsidR="00C136B7" w:rsidRPr="008452FE" w:rsidRDefault="00C136B7" w:rsidP="008452FE">
      <w:pPr>
        <w:spacing w:after="0"/>
        <w:mirrorIndents/>
        <w:jc w:val="left"/>
        <w:rPr>
          <w:rFonts w:eastAsia="Calibri"/>
          <w:sz w:val="20"/>
          <w:szCs w:val="20"/>
          <w:lang w:eastAsia="en-US"/>
        </w:rPr>
      </w:pPr>
      <w:r w:rsidRPr="008452FE">
        <w:rPr>
          <w:rFonts w:eastAsia="Calibri"/>
          <w:sz w:val="20"/>
          <w:szCs w:val="20"/>
          <w:lang w:eastAsia="en-US"/>
        </w:rPr>
        <w:t xml:space="preserve">             (дата)</w:t>
      </w:r>
    </w:p>
    <w:p w14:paraId="6548A83E" w14:textId="655611C0" w:rsidR="00486C93" w:rsidRPr="008452FE" w:rsidRDefault="00803CAE" w:rsidP="008452FE">
      <w:pPr>
        <w:spacing w:after="0"/>
        <w:ind w:firstLine="567"/>
        <w:rPr>
          <w:b/>
          <w:sz w:val="22"/>
          <w:szCs w:val="22"/>
          <w:u w:val="single"/>
        </w:rPr>
      </w:pPr>
      <w:r w:rsidRPr="008452FE">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4243DCCB" w14:textId="77777777" w:rsidR="00486C93" w:rsidRPr="008452FE" w:rsidRDefault="00486C93" w:rsidP="008452FE">
      <w:pPr>
        <w:spacing w:after="0"/>
        <w:rPr>
          <w:sz w:val="22"/>
          <w:szCs w:val="22"/>
        </w:rPr>
      </w:pPr>
    </w:p>
    <w:p w14:paraId="38442B54" w14:textId="77777777" w:rsidR="00C94DF0" w:rsidRPr="008452FE" w:rsidRDefault="00C94DF0" w:rsidP="008452FE">
      <w:pPr>
        <w:spacing w:after="0"/>
        <w:ind w:firstLine="567"/>
        <w:jc w:val="center"/>
        <w:rPr>
          <w:b/>
          <w:i/>
          <w:sz w:val="22"/>
          <w:szCs w:val="22"/>
        </w:rPr>
      </w:pPr>
    </w:p>
    <w:p w14:paraId="4E8ADB42" w14:textId="77777777" w:rsidR="00C94DF0" w:rsidRPr="008452FE" w:rsidRDefault="00C94DF0" w:rsidP="008452FE">
      <w:pPr>
        <w:spacing w:after="0"/>
        <w:ind w:firstLine="567"/>
        <w:jc w:val="center"/>
        <w:rPr>
          <w:b/>
          <w:i/>
          <w:sz w:val="22"/>
          <w:szCs w:val="22"/>
        </w:rPr>
      </w:pPr>
    </w:p>
    <w:p w14:paraId="676551C2" w14:textId="77777777" w:rsidR="00C94DF0" w:rsidRPr="008452FE" w:rsidRDefault="00C94DF0" w:rsidP="008452FE">
      <w:pPr>
        <w:spacing w:after="0"/>
        <w:ind w:firstLine="567"/>
        <w:jc w:val="center"/>
        <w:rPr>
          <w:b/>
          <w:i/>
          <w:sz w:val="22"/>
          <w:szCs w:val="22"/>
        </w:rPr>
      </w:pPr>
    </w:p>
    <w:p w14:paraId="1F8C8961" w14:textId="77777777" w:rsidR="00C94DF0" w:rsidRPr="008452FE" w:rsidRDefault="00C94DF0" w:rsidP="008452FE">
      <w:pPr>
        <w:spacing w:after="0"/>
        <w:ind w:firstLine="567"/>
        <w:jc w:val="center"/>
        <w:rPr>
          <w:b/>
          <w:i/>
          <w:sz w:val="22"/>
          <w:szCs w:val="22"/>
        </w:rPr>
      </w:pPr>
    </w:p>
    <w:p w14:paraId="411A857B" w14:textId="77777777" w:rsidR="00C94DF0" w:rsidRPr="008452FE" w:rsidRDefault="00C94DF0" w:rsidP="008452FE">
      <w:pPr>
        <w:spacing w:after="0"/>
        <w:ind w:firstLine="567"/>
        <w:jc w:val="center"/>
        <w:rPr>
          <w:b/>
          <w:i/>
          <w:sz w:val="22"/>
          <w:szCs w:val="22"/>
        </w:rPr>
      </w:pPr>
    </w:p>
    <w:p w14:paraId="098D2032" w14:textId="77777777" w:rsidR="00C94DF0" w:rsidRPr="008452FE" w:rsidRDefault="00C94DF0" w:rsidP="008452FE">
      <w:pPr>
        <w:spacing w:after="0"/>
        <w:ind w:firstLine="567"/>
        <w:jc w:val="center"/>
        <w:rPr>
          <w:b/>
          <w:i/>
          <w:sz w:val="22"/>
          <w:szCs w:val="22"/>
        </w:rPr>
      </w:pPr>
    </w:p>
    <w:p w14:paraId="03A7B5CD" w14:textId="77777777" w:rsidR="00C94DF0" w:rsidRPr="008452FE" w:rsidRDefault="00C94DF0" w:rsidP="008452FE">
      <w:pPr>
        <w:spacing w:after="0"/>
        <w:ind w:firstLine="567"/>
        <w:jc w:val="center"/>
        <w:rPr>
          <w:b/>
          <w:i/>
          <w:sz w:val="22"/>
          <w:szCs w:val="22"/>
        </w:rPr>
      </w:pPr>
    </w:p>
    <w:p w14:paraId="2832606A" w14:textId="77777777" w:rsidR="00C94DF0" w:rsidRPr="008452FE" w:rsidRDefault="00C94DF0" w:rsidP="008452FE">
      <w:pPr>
        <w:spacing w:after="0"/>
        <w:ind w:firstLine="567"/>
        <w:jc w:val="center"/>
        <w:rPr>
          <w:b/>
          <w:i/>
          <w:sz w:val="22"/>
          <w:szCs w:val="22"/>
        </w:rPr>
      </w:pPr>
    </w:p>
    <w:p w14:paraId="15A3F941" w14:textId="77777777" w:rsidR="00C94DF0" w:rsidRPr="008452FE" w:rsidRDefault="00C94DF0" w:rsidP="008452FE">
      <w:pPr>
        <w:spacing w:after="0"/>
        <w:ind w:firstLine="567"/>
        <w:jc w:val="center"/>
        <w:rPr>
          <w:b/>
          <w:i/>
          <w:sz w:val="22"/>
          <w:szCs w:val="22"/>
        </w:rPr>
      </w:pPr>
    </w:p>
    <w:p w14:paraId="1A2396F2" w14:textId="77777777" w:rsidR="00C94DF0" w:rsidRPr="008452FE" w:rsidRDefault="00C94DF0" w:rsidP="008452FE">
      <w:pPr>
        <w:spacing w:after="0"/>
        <w:ind w:firstLine="567"/>
        <w:jc w:val="center"/>
        <w:rPr>
          <w:b/>
          <w:i/>
          <w:sz w:val="22"/>
          <w:szCs w:val="22"/>
        </w:rPr>
      </w:pPr>
    </w:p>
    <w:p w14:paraId="76A5CA57" w14:textId="77777777" w:rsidR="00C94DF0" w:rsidRPr="008452FE" w:rsidRDefault="00C94DF0" w:rsidP="008452FE">
      <w:pPr>
        <w:spacing w:after="0"/>
        <w:ind w:firstLine="567"/>
        <w:jc w:val="center"/>
        <w:rPr>
          <w:b/>
          <w:i/>
          <w:sz w:val="22"/>
          <w:szCs w:val="22"/>
        </w:rPr>
      </w:pPr>
    </w:p>
    <w:p w14:paraId="15F6EDEE" w14:textId="77777777" w:rsidR="00C94DF0" w:rsidRPr="008452FE" w:rsidRDefault="00C94DF0" w:rsidP="008452FE">
      <w:pPr>
        <w:spacing w:after="0"/>
        <w:ind w:firstLine="567"/>
        <w:jc w:val="center"/>
        <w:rPr>
          <w:b/>
          <w:i/>
          <w:sz w:val="22"/>
          <w:szCs w:val="22"/>
        </w:rPr>
      </w:pPr>
    </w:p>
    <w:p w14:paraId="0B57E51C" w14:textId="77777777" w:rsidR="00C94DF0" w:rsidRPr="008452FE" w:rsidRDefault="00C94DF0" w:rsidP="008452FE">
      <w:pPr>
        <w:spacing w:after="0"/>
        <w:ind w:firstLine="567"/>
        <w:jc w:val="center"/>
        <w:rPr>
          <w:b/>
          <w:i/>
          <w:sz w:val="22"/>
          <w:szCs w:val="22"/>
        </w:rPr>
      </w:pPr>
    </w:p>
    <w:p w14:paraId="1912D336" w14:textId="77777777" w:rsidR="00C94DF0" w:rsidRPr="008452FE" w:rsidRDefault="00C94DF0" w:rsidP="008452FE">
      <w:pPr>
        <w:spacing w:after="0"/>
        <w:ind w:firstLine="567"/>
        <w:jc w:val="center"/>
        <w:rPr>
          <w:b/>
          <w:i/>
          <w:sz w:val="22"/>
          <w:szCs w:val="22"/>
        </w:rPr>
      </w:pPr>
    </w:p>
    <w:p w14:paraId="04995C75" w14:textId="77777777" w:rsidR="00C94DF0" w:rsidRPr="008452FE" w:rsidRDefault="00C94DF0" w:rsidP="008452FE">
      <w:pPr>
        <w:spacing w:after="0"/>
        <w:ind w:firstLine="567"/>
        <w:jc w:val="center"/>
        <w:rPr>
          <w:b/>
          <w:i/>
          <w:sz w:val="22"/>
          <w:szCs w:val="22"/>
        </w:rPr>
      </w:pPr>
    </w:p>
    <w:p w14:paraId="6C78AC04" w14:textId="77777777" w:rsidR="00C94DF0" w:rsidRPr="008452FE" w:rsidRDefault="00C94DF0" w:rsidP="008452FE">
      <w:pPr>
        <w:spacing w:after="0"/>
        <w:ind w:firstLine="567"/>
        <w:jc w:val="center"/>
        <w:rPr>
          <w:b/>
          <w:i/>
          <w:sz w:val="22"/>
          <w:szCs w:val="22"/>
        </w:rPr>
      </w:pPr>
    </w:p>
    <w:p w14:paraId="069F2134" w14:textId="77777777" w:rsidR="00C94DF0" w:rsidRPr="008452FE" w:rsidRDefault="00C94DF0" w:rsidP="008452FE">
      <w:pPr>
        <w:spacing w:after="0"/>
        <w:ind w:firstLine="567"/>
        <w:jc w:val="center"/>
        <w:rPr>
          <w:b/>
          <w:i/>
          <w:sz w:val="22"/>
          <w:szCs w:val="22"/>
        </w:rPr>
      </w:pPr>
    </w:p>
    <w:p w14:paraId="487AA33C" w14:textId="77777777" w:rsidR="00C94DF0" w:rsidRPr="008452FE" w:rsidRDefault="00C94DF0" w:rsidP="008452FE">
      <w:pPr>
        <w:spacing w:after="0"/>
        <w:ind w:firstLine="567"/>
        <w:jc w:val="center"/>
        <w:rPr>
          <w:b/>
          <w:i/>
          <w:sz w:val="22"/>
          <w:szCs w:val="22"/>
        </w:rPr>
      </w:pPr>
    </w:p>
    <w:p w14:paraId="415A00F9" w14:textId="77777777" w:rsidR="00C94DF0" w:rsidRPr="008452FE" w:rsidRDefault="00C94DF0" w:rsidP="008452FE">
      <w:pPr>
        <w:spacing w:after="0"/>
        <w:ind w:firstLine="567"/>
        <w:jc w:val="center"/>
        <w:rPr>
          <w:b/>
          <w:i/>
          <w:sz w:val="22"/>
          <w:szCs w:val="22"/>
        </w:rPr>
      </w:pPr>
    </w:p>
    <w:p w14:paraId="2D071C03" w14:textId="77777777" w:rsidR="00C94DF0" w:rsidRPr="008452FE" w:rsidRDefault="00C94DF0" w:rsidP="008452FE">
      <w:pPr>
        <w:spacing w:after="0"/>
        <w:ind w:firstLine="567"/>
        <w:jc w:val="center"/>
        <w:rPr>
          <w:b/>
          <w:i/>
          <w:sz w:val="22"/>
          <w:szCs w:val="22"/>
        </w:rPr>
      </w:pPr>
    </w:p>
    <w:p w14:paraId="63A8757F" w14:textId="77777777" w:rsidR="00C94DF0" w:rsidRPr="008452FE" w:rsidRDefault="00C94DF0" w:rsidP="008452FE">
      <w:pPr>
        <w:spacing w:after="0"/>
        <w:ind w:firstLine="567"/>
        <w:jc w:val="center"/>
        <w:rPr>
          <w:b/>
          <w:i/>
          <w:sz w:val="22"/>
          <w:szCs w:val="22"/>
        </w:rPr>
      </w:pPr>
    </w:p>
    <w:p w14:paraId="1DDCB3F0" w14:textId="77777777" w:rsidR="00C94DF0" w:rsidRPr="008452FE" w:rsidRDefault="00C94DF0" w:rsidP="008452FE">
      <w:pPr>
        <w:spacing w:after="0"/>
        <w:ind w:firstLine="567"/>
        <w:jc w:val="center"/>
        <w:rPr>
          <w:b/>
          <w:i/>
          <w:sz w:val="22"/>
          <w:szCs w:val="22"/>
        </w:rPr>
      </w:pPr>
    </w:p>
    <w:p w14:paraId="2651437B" w14:textId="77777777" w:rsidR="00C94DF0" w:rsidRPr="008452FE" w:rsidRDefault="00C94DF0" w:rsidP="008452FE">
      <w:pPr>
        <w:spacing w:after="0"/>
        <w:ind w:firstLine="567"/>
        <w:jc w:val="center"/>
        <w:rPr>
          <w:b/>
          <w:i/>
          <w:sz w:val="22"/>
          <w:szCs w:val="22"/>
        </w:rPr>
      </w:pPr>
    </w:p>
    <w:p w14:paraId="291144C5" w14:textId="77777777" w:rsidR="00C94DF0" w:rsidRPr="008452FE" w:rsidRDefault="00C94DF0" w:rsidP="008452FE">
      <w:pPr>
        <w:spacing w:after="0"/>
        <w:ind w:firstLine="567"/>
        <w:jc w:val="center"/>
        <w:rPr>
          <w:b/>
          <w:i/>
          <w:sz w:val="22"/>
          <w:szCs w:val="22"/>
        </w:rPr>
      </w:pPr>
    </w:p>
    <w:p w14:paraId="7BFE9E3A" w14:textId="77777777" w:rsidR="00C94DF0" w:rsidRPr="008452FE" w:rsidRDefault="00C94DF0" w:rsidP="008452FE">
      <w:pPr>
        <w:spacing w:after="0"/>
        <w:ind w:firstLine="567"/>
        <w:jc w:val="center"/>
        <w:rPr>
          <w:b/>
          <w:i/>
          <w:sz w:val="22"/>
          <w:szCs w:val="22"/>
        </w:rPr>
      </w:pPr>
    </w:p>
    <w:p w14:paraId="6258A3F8" w14:textId="77777777" w:rsidR="00C94DF0" w:rsidRPr="008452FE" w:rsidRDefault="00C94DF0" w:rsidP="008452FE">
      <w:pPr>
        <w:spacing w:after="0"/>
        <w:ind w:firstLine="567"/>
        <w:jc w:val="center"/>
        <w:rPr>
          <w:b/>
          <w:i/>
          <w:sz w:val="22"/>
          <w:szCs w:val="22"/>
        </w:rPr>
      </w:pPr>
    </w:p>
    <w:p w14:paraId="2DD3B377" w14:textId="77777777" w:rsidR="00C94DF0" w:rsidRPr="008452FE" w:rsidRDefault="00C94DF0" w:rsidP="008452FE">
      <w:pPr>
        <w:spacing w:after="0"/>
        <w:ind w:firstLine="567"/>
        <w:jc w:val="center"/>
        <w:rPr>
          <w:b/>
          <w:i/>
          <w:sz w:val="22"/>
          <w:szCs w:val="22"/>
        </w:rPr>
      </w:pPr>
    </w:p>
    <w:p w14:paraId="51915BA1" w14:textId="77777777" w:rsidR="00C94DF0" w:rsidRPr="008452FE" w:rsidRDefault="00C94DF0" w:rsidP="008452FE">
      <w:pPr>
        <w:spacing w:after="0"/>
        <w:ind w:firstLine="567"/>
        <w:jc w:val="center"/>
        <w:rPr>
          <w:b/>
          <w:i/>
          <w:sz w:val="22"/>
          <w:szCs w:val="22"/>
        </w:rPr>
      </w:pPr>
    </w:p>
    <w:p w14:paraId="38E1BFED" w14:textId="77777777" w:rsidR="00C94DF0" w:rsidRPr="008452FE" w:rsidRDefault="00C94DF0" w:rsidP="008452FE">
      <w:pPr>
        <w:spacing w:after="0"/>
        <w:ind w:firstLine="567"/>
        <w:jc w:val="center"/>
        <w:rPr>
          <w:b/>
          <w:i/>
          <w:sz w:val="22"/>
          <w:szCs w:val="22"/>
        </w:rPr>
      </w:pPr>
    </w:p>
    <w:p w14:paraId="7A51B135" w14:textId="77777777" w:rsidR="00C94DF0" w:rsidRPr="008452FE" w:rsidRDefault="00C94DF0" w:rsidP="008452FE">
      <w:pPr>
        <w:spacing w:after="0"/>
        <w:ind w:firstLine="567"/>
        <w:jc w:val="center"/>
        <w:rPr>
          <w:b/>
          <w:i/>
          <w:sz w:val="22"/>
          <w:szCs w:val="22"/>
        </w:rPr>
      </w:pPr>
    </w:p>
    <w:p w14:paraId="7376C119" w14:textId="77777777" w:rsidR="00C94DF0" w:rsidRPr="008452FE" w:rsidRDefault="00C94DF0" w:rsidP="008452FE">
      <w:pPr>
        <w:spacing w:after="0"/>
        <w:ind w:firstLine="567"/>
        <w:jc w:val="center"/>
        <w:rPr>
          <w:b/>
          <w:i/>
          <w:sz w:val="22"/>
          <w:szCs w:val="22"/>
        </w:rPr>
      </w:pPr>
    </w:p>
    <w:p w14:paraId="3D1FB246" w14:textId="77777777" w:rsidR="00C94DF0" w:rsidRPr="008452FE" w:rsidRDefault="00C94DF0" w:rsidP="008452FE">
      <w:pPr>
        <w:spacing w:after="0"/>
        <w:ind w:firstLine="567"/>
        <w:jc w:val="center"/>
        <w:rPr>
          <w:b/>
          <w:i/>
          <w:sz w:val="22"/>
          <w:szCs w:val="22"/>
        </w:rPr>
      </w:pPr>
    </w:p>
    <w:p w14:paraId="1B8C2875" w14:textId="77777777" w:rsidR="00C94DF0" w:rsidRPr="008452FE" w:rsidRDefault="00C94DF0" w:rsidP="008452FE">
      <w:pPr>
        <w:spacing w:after="0"/>
        <w:ind w:firstLine="567"/>
        <w:jc w:val="center"/>
        <w:rPr>
          <w:b/>
          <w:i/>
          <w:sz w:val="22"/>
          <w:szCs w:val="22"/>
        </w:rPr>
      </w:pPr>
    </w:p>
    <w:p w14:paraId="7E236306" w14:textId="77777777" w:rsidR="00C94DF0" w:rsidRPr="008452FE" w:rsidRDefault="00C94DF0" w:rsidP="008452FE">
      <w:pPr>
        <w:spacing w:after="0"/>
        <w:ind w:firstLine="567"/>
        <w:jc w:val="center"/>
        <w:rPr>
          <w:b/>
          <w:i/>
          <w:sz w:val="22"/>
          <w:szCs w:val="22"/>
        </w:rPr>
      </w:pPr>
    </w:p>
    <w:p w14:paraId="407A2659" w14:textId="2A1B8E00" w:rsidR="00486C93" w:rsidRPr="008452FE" w:rsidRDefault="00135EDA" w:rsidP="008452FE">
      <w:pPr>
        <w:spacing w:after="0"/>
        <w:ind w:firstLine="567"/>
        <w:jc w:val="center"/>
        <w:rPr>
          <w:b/>
          <w:i/>
          <w:sz w:val="22"/>
          <w:szCs w:val="22"/>
        </w:rPr>
      </w:pPr>
      <w:r w:rsidRPr="008452FE">
        <w:rPr>
          <w:b/>
          <w:i/>
          <w:sz w:val="22"/>
          <w:szCs w:val="22"/>
        </w:rPr>
        <w:lastRenderedPageBreak/>
        <w:t>Приложение № 6</w:t>
      </w:r>
      <w:r w:rsidR="00486C93" w:rsidRPr="008452FE">
        <w:rPr>
          <w:b/>
          <w:i/>
          <w:sz w:val="22"/>
          <w:szCs w:val="22"/>
        </w:rPr>
        <w:t xml:space="preserve"> к заявке на участие в закупке</w:t>
      </w:r>
    </w:p>
    <w:p w14:paraId="291DEC91" w14:textId="77777777" w:rsidR="00486C93" w:rsidRPr="008452FE" w:rsidRDefault="00486C93" w:rsidP="008452FE">
      <w:pPr>
        <w:spacing w:after="0"/>
        <w:ind w:firstLine="567"/>
        <w:rPr>
          <w:b/>
          <w:i/>
          <w:sz w:val="22"/>
          <w:szCs w:val="22"/>
        </w:rPr>
      </w:pPr>
    </w:p>
    <w:p w14:paraId="7C092E0B" w14:textId="77777777" w:rsidR="00486C93" w:rsidRPr="008452FE" w:rsidRDefault="00486C93" w:rsidP="008452FE">
      <w:pPr>
        <w:spacing w:after="0"/>
        <w:ind w:firstLine="567"/>
        <w:rPr>
          <w:i/>
          <w:sz w:val="22"/>
          <w:szCs w:val="22"/>
        </w:rPr>
      </w:pPr>
      <w:r w:rsidRPr="008452FE">
        <w:rPr>
          <w:i/>
          <w:sz w:val="22"/>
          <w:szCs w:val="22"/>
        </w:rPr>
        <w:t>Предоставить данную форму в формате редактируемого документа (формат *.</w:t>
      </w:r>
      <w:proofErr w:type="spellStart"/>
      <w:r w:rsidRPr="008452FE">
        <w:rPr>
          <w:i/>
          <w:sz w:val="22"/>
          <w:szCs w:val="22"/>
        </w:rPr>
        <w:t>doc</w:t>
      </w:r>
      <w:proofErr w:type="spellEnd"/>
      <w:r w:rsidRPr="008452FE">
        <w:rPr>
          <w:i/>
          <w:sz w:val="22"/>
          <w:szCs w:val="22"/>
        </w:rPr>
        <w:t xml:space="preserve">). </w:t>
      </w:r>
    </w:p>
    <w:p w14:paraId="0738651E" w14:textId="77777777" w:rsidR="00486C93" w:rsidRPr="008452FE" w:rsidRDefault="00486C93" w:rsidP="008452FE">
      <w:pPr>
        <w:spacing w:after="240"/>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803CAE" w:rsidRPr="008452FE" w14:paraId="1A7192E8" w14:textId="77777777" w:rsidTr="00E6045B">
        <w:tc>
          <w:tcPr>
            <w:tcW w:w="439" w:type="dxa"/>
            <w:vAlign w:val="center"/>
          </w:tcPr>
          <w:p w14:paraId="7CA6B799" w14:textId="77777777" w:rsidR="00803CAE" w:rsidRPr="008452FE" w:rsidRDefault="00803CAE" w:rsidP="008452FE">
            <w:pPr>
              <w:shd w:val="clear" w:color="auto" w:fill="FFFFFF"/>
              <w:spacing w:after="0"/>
              <w:jc w:val="center"/>
            </w:pPr>
            <w:r w:rsidRPr="008452FE">
              <w:rPr>
                <w:color w:val="000000"/>
                <w:sz w:val="22"/>
                <w:szCs w:val="22"/>
              </w:rPr>
              <w:t>1</w:t>
            </w:r>
          </w:p>
        </w:tc>
        <w:tc>
          <w:tcPr>
            <w:tcW w:w="5226" w:type="dxa"/>
            <w:vAlign w:val="center"/>
          </w:tcPr>
          <w:p w14:paraId="22DE693C" w14:textId="77777777" w:rsidR="00803CAE" w:rsidRPr="008452FE" w:rsidRDefault="00803CAE" w:rsidP="008452FE">
            <w:pPr>
              <w:shd w:val="clear" w:color="auto" w:fill="FFFFFF"/>
              <w:spacing w:after="0"/>
            </w:pPr>
            <w:r w:rsidRPr="008452FE">
              <w:rPr>
                <w:color w:val="000000"/>
                <w:sz w:val="22"/>
                <w:szCs w:val="22"/>
              </w:rPr>
              <w:t>Наименование контрагента</w:t>
            </w:r>
          </w:p>
        </w:tc>
        <w:tc>
          <w:tcPr>
            <w:tcW w:w="4536" w:type="dxa"/>
            <w:vAlign w:val="center"/>
          </w:tcPr>
          <w:p w14:paraId="4977F7FD" w14:textId="77777777" w:rsidR="00803CAE" w:rsidRPr="008452FE" w:rsidRDefault="00803CAE" w:rsidP="008452FE">
            <w:pPr>
              <w:spacing w:after="0"/>
            </w:pPr>
          </w:p>
        </w:tc>
      </w:tr>
      <w:tr w:rsidR="00803CAE" w:rsidRPr="008452FE" w14:paraId="2B779A97" w14:textId="77777777" w:rsidTr="00E6045B">
        <w:tc>
          <w:tcPr>
            <w:tcW w:w="439" w:type="dxa"/>
            <w:vAlign w:val="center"/>
          </w:tcPr>
          <w:p w14:paraId="121D9AA3" w14:textId="77777777" w:rsidR="00803CAE" w:rsidRPr="008452FE" w:rsidRDefault="00803CAE" w:rsidP="008452FE">
            <w:pPr>
              <w:shd w:val="clear" w:color="auto" w:fill="FFFFFF"/>
              <w:spacing w:after="0"/>
              <w:jc w:val="center"/>
            </w:pPr>
            <w:r w:rsidRPr="008452FE">
              <w:rPr>
                <w:sz w:val="22"/>
                <w:szCs w:val="22"/>
              </w:rPr>
              <w:t>2</w:t>
            </w:r>
          </w:p>
        </w:tc>
        <w:tc>
          <w:tcPr>
            <w:tcW w:w="5226" w:type="dxa"/>
            <w:vAlign w:val="center"/>
          </w:tcPr>
          <w:p w14:paraId="14C21637" w14:textId="77777777" w:rsidR="00803CAE" w:rsidRPr="008452FE" w:rsidRDefault="00803CAE" w:rsidP="008452FE">
            <w:pPr>
              <w:shd w:val="clear" w:color="auto" w:fill="FFFFFF"/>
              <w:spacing w:after="0"/>
            </w:pPr>
            <w:r w:rsidRPr="008452FE">
              <w:rPr>
                <w:color w:val="000000"/>
                <w:sz w:val="22"/>
                <w:szCs w:val="22"/>
              </w:rPr>
              <w:t>Получатель денежных средств</w:t>
            </w:r>
          </w:p>
          <w:p w14:paraId="74DAFBE4" w14:textId="77777777" w:rsidR="00803CAE" w:rsidRPr="008452FE" w:rsidRDefault="00803CAE" w:rsidP="008452FE">
            <w:pPr>
              <w:shd w:val="clear" w:color="auto" w:fill="FFFFFF"/>
              <w:spacing w:after="0"/>
              <w:ind w:firstLine="10"/>
            </w:pPr>
            <w:r w:rsidRPr="008452FE">
              <w:rPr>
                <w:color w:val="000000"/>
                <w:sz w:val="22"/>
                <w:szCs w:val="22"/>
              </w:rPr>
              <w:t>(указать наименование, расчетные реквизиты, ИНН/КПП, лицевой счет получателя)</w:t>
            </w:r>
          </w:p>
        </w:tc>
        <w:tc>
          <w:tcPr>
            <w:tcW w:w="4536" w:type="dxa"/>
            <w:vAlign w:val="center"/>
          </w:tcPr>
          <w:p w14:paraId="0FFE57B6" w14:textId="77777777" w:rsidR="00803CAE" w:rsidRPr="008452FE" w:rsidRDefault="00803CAE" w:rsidP="008452FE">
            <w:pPr>
              <w:spacing w:after="0"/>
            </w:pPr>
          </w:p>
        </w:tc>
      </w:tr>
      <w:tr w:rsidR="00803CAE" w:rsidRPr="008452FE" w14:paraId="6B01144F" w14:textId="77777777" w:rsidTr="00E6045B">
        <w:tc>
          <w:tcPr>
            <w:tcW w:w="439" w:type="dxa"/>
            <w:vAlign w:val="center"/>
          </w:tcPr>
          <w:p w14:paraId="2672528C" w14:textId="77777777" w:rsidR="00803CAE" w:rsidRPr="008452FE" w:rsidRDefault="00803CAE" w:rsidP="008452FE">
            <w:pPr>
              <w:shd w:val="clear" w:color="auto" w:fill="FFFFFF"/>
              <w:spacing w:after="0"/>
              <w:jc w:val="center"/>
            </w:pPr>
            <w:r w:rsidRPr="008452FE">
              <w:rPr>
                <w:sz w:val="22"/>
                <w:szCs w:val="22"/>
              </w:rPr>
              <w:t>3</w:t>
            </w:r>
          </w:p>
        </w:tc>
        <w:tc>
          <w:tcPr>
            <w:tcW w:w="5226" w:type="dxa"/>
            <w:vAlign w:val="center"/>
          </w:tcPr>
          <w:p w14:paraId="0AD58779" w14:textId="77777777" w:rsidR="00803CAE" w:rsidRPr="008452FE" w:rsidRDefault="00803CAE" w:rsidP="008452FE">
            <w:pPr>
              <w:shd w:val="clear" w:color="auto" w:fill="FFFFFF"/>
              <w:spacing w:after="0"/>
            </w:pPr>
            <w:r w:rsidRPr="008452FE">
              <w:rPr>
                <w:color w:val="000000"/>
                <w:sz w:val="22"/>
                <w:szCs w:val="22"/>
              </w:rPr>
              <w:t>Юридический адрес</w:t>
            </w:r>
          </w:p>
        </w:tc>
        <w:tc>
          <w:tcPr>
            <w:tcW w:w="4536" w:type="dxa"/>
            <w:vAlign w:val="center"/>
          </w:tcPr>
          <w:p w14:paraId="3CBAF2CA" w14:textId="77777777" w:rsidR="00803CAE" w:rsidRPr="008452FE" w:rsidRDefault="00803CAE" w:rsidP="008452FE">
            <w:pPr>
              <w:spacing w:after="0"/>
            </w:pPr>
          </w:p>
        </w:tc>
      </w:tr>
      <w:tr w:rsidR="00803CAE" w:rsidRPr="008452FE" w14:paraId="340C1BA0" w14:textId="77777777" w:rsidTr="00E6045B">
        <w:tc>
          <w:tcPr>
            <w:tcW w:w="439" w:type="dxa"/>
            <w:vAlign w:val="center"/>
          </w:tcPr>
          <w:p w14:paraId="23750E3E" w14:textId="77777777" w:rsidR="00803CAE" w:rsidRPr="008452FE" w:rsidRDefault="00803CAE" w:rsidP="008452FE">
            <w:pPr>
              <w:shd w:val="clear" w:color="auto" w:fill="FFFFFF"/>
              <w:spacing w:after="0"/>
              <w:jc w:val="center"/>
            </w:pPr>
            <w:r w:rsidRPr="008452FE">
              <w:rPr>
                <w:sz w:val="22"/>
                <w:szCs w:val="22"/>
              </w:rPr>
              <w:t>4</w:t>
            </w:r>
          </w:p>
        </w:tc>
        <w:tc>
          <w:tcPr>
            <w:tcW w:w="5226" w:type="dxa"/>
            <w:vAlign w:val="center"/>
          </w:tcPr>
          <w:p w14:paraId="5CB01798" w14:textId="77777777" w:rsidR="00803CAE" w:rsidRPr="008452FE" w:rsidRDefault="00803CAE" w:rsidP="008452FE">
            <w:pPr>
              <w:shd w:val="clear" w:color="auto" w:fill="FFFFFF"/>
              <w:spacing w:after="0"/>
            </w:pPr>
            <w:r w:rsidRPr="008452FE">
              <w:rPr>
                <w:color w:val="000000"/>
                <w:sz w:val="22"/>
                <w:szCs w:val="22"/>
              </w:rPr>
              <w:t>Почтовый адрес</w:t>
            </w:r>
          </w:p>
        </w:tc>
        <w:tc>
          <w:tcPr>
            <w:tcW w:w="4536" w:type="dxa"/>
            <w:vAlign w:val="center"/>
          </w:tcPr>
          <w:p w14:paraId="6A860F76" w14:textId="77777777" w:rsidR="00803CAE" w:rsidRPr="008452FE" w:rsidRDefault="00803CAE" w:rsidP="008452FE">
            <w:pPr>
              <w:spacing w:after="0"/>
            </w:pPr>
          </w:p>
        </w:tc>
      </w:tr>
      <w:tr w:rsidR="00803CAE" w:rsidRPr="008452FE" w14:paraId="412903A9" w14:textId="77777777" w:rsidTr="00E6045B">
        <w:tc>
          <w:tcPr>
            <w:tcW w:w="439" w:type="dxa"/>
            <w:vAlign w:val="center"/>
          </w:tcPr>
          <w:p w14:paraId="4F8CA955" w14:textId="77777777" w:rsidR="00803CAE" w:rsidRPr="008452FE" w:rsidRDefault="00803CAE" w:rsidP="008452FE">
            <w:pPr>
              <w:shd w:val="clear" w:color="auto" w:fill="FFFFFF"/>
              <w:spacing w:after="0"/>
              <w:jc w:val="center"/>
            </w:pPr>
            <w:r w:rsidRPr="008452FE">
              <w:rPr>
                <w:sz w:val="22"/>
                <w:szCs w:val="22"/>
              </w:rPr>
              <w:t>5</w:t>
            </w:r>
          </w:p>
        </w:tc>
        <w:tc>
          <w:tcPr>
            <w:tcW w:w="5226" w:type="dxa"/>
            <w:vAlign w:val="center"/>
          </w:tcPr>
          <w:p w14:paraId="62490468" w14:textId="77777777" w:rsidR="00803CAE" w:rsidRPr="008452FE" w:rsidRDefault="00803CAE" w:rsidP="008452FE">
            <w:pPr>
              <w:shd w:val="clear" w:color="auto" w:fill="FFFFFF"/>
              <w:spacing w:after="0"/>
            </w:pPr>
            <w:r w:rsidRPr="008452FE">
              <w:rPr>
                <w:color w:val="000000"/>
                <w:sz w:val="22"/>
                <w:szCs w:val="22"/>
              </w:rPr>
              <w:t>E-mail</w:t>
            </w:r>
          </w:p>
        </w:tc>
        <w:tc>
          <w:tcPr>
            <w:tcW w:w="4536" w:type="dxa"/>
            <w:vAlign w:val="center"/>
          </w:tcPr>
          <w:p w14:paraId="263B0484" w14:textId="77777777" w:rsidR="00803CAE" w:rsidRPr="008452FE" w:rsidRDefault="00803CAE" w:rsidP="008452FE">
            <w:pPr>
              <w:spacing w:after="0"/>
            </w:pPr>
          </w:p>
        </w:tc>
      </w:tr>
      <w:tr w:rsidR="00803CAE" w:rsidRPr="008452FE" w14:paraId="3D782F22" w14:textId="77777777" w:rsidTr="00E6045B">
        <w:tc>
          <w:tcPr>
            <w:tcW w:w="439" w:type="dxa"/>
            <w:vMerge w:val="restart"/>
            <w:vAlign w:val="center"/>
          </w:tcPr>
          <w:p w14:paraId="5D7E3DB7" w14:textId="77777777" w:rsidR="00803CAE" w:rsidRPr="008452FE" w:rsidRDefault="00803CAE" w:rsidP="008452FE">
            <w:pPr>
              <w:spacing w:after="0"/>
              <w:jc w:val="center"/>
            </w:pPr>
            <w:r w:rsidRPr="008452FE">
              <w:rPr>
                <w:sz w:val="22"/>
                <w:szCs w:val="22"/>
              </w:rPr>
              <w:t>6</w:t>
            </w:r>
          </w:p>
        </w:tc>
        <w:tc>
          <w:tcPr>
            <w:tcW w:w="5226" w:type="dxa"/>
            <w:vAlign w:val="center"/>
          </w:tcPr>
          <w:p w14:paraId="4F126EB8" w14:textId="77777777" w:rsidR="00803CAE" w:rsidRPr="008452FE" w:rsidRDefault="00803CAE" w:rsidP="008452FE">
            <w:pPr>
              <w:shd w:val="clear" w:color="auto" w:fill="FFFFFF"/>
              <w:spacing w:after="0"/>
            </w:pPr>
            <w:r w:rsidRPr="008452FE">
              <w:rPr>
                <w:color w:val="000000"/>
                <w:sz w:val="22"/>
                <w:szCs w:val="22"/>
              </w:rPr>
              <w:t>Расчетный счет</w:t>
            </w:r>
          </w:p>
        </w:tc>
        <w:tc>
          <w:tcPr>
            <w:tcW w:w="4536" w:type="dxa"/>
            <w:vAlign w:val="center"/>
          </w:tcPr>
          <w:p w14:paraId="112E6F80" w14:textId="77777777" w:rsidR="00803CAE" w:rsidRPr="008452FE" w:rsidRDefault="00803CAE" w:rsidP="008452FE">
            <w:pPr>
              <w:spacing w:after="0"/>
            </w:pPr>
          </w:p>
        </w:tc>
      </w:tr>
      <w:tr w:rsidR="00803CAE" w:rsidRPr="008452FE" w14:paraId="34068605" w14:textId="77777777" w:rsidTr="00E6045B">
        <w:tc>
          <w:tcPr>
            <w:tcW w:w="439" w:type="dxa"/>
            <w:vMerge/>
            <w:vAlign w:val="center"/>
          </w:tcPr>
          <w:p w14:paraId="46B4F694" w14:textId="77777777" w:rsidR="00803CAE" w:rsidRPr="008452FE" w:rsidRDefault="00803CAE" w:rsidP="008452FE">
            <w:pPr>
              <w:spacing w:after="0"/>
              <w:jc w:val="center"/>
            </w:pPr>
          </w:p>
        </w:tc>
        <w:tc>
          <w:tcPr>
            <w:tcW w:w="5226" w:type="dxa"/>
            <w:vAlign w:val="center"/>
          </w:tcPr>
          <w:p w14:paraId="276473B1" w14:textId="77777777" w:rsidR="00803CAE" w:rsidRPr="008452FE" w:rsidRDefault="00803CAE" w:rsidP="008452FE">
            <w:pPr>
              <w:shd w:val="clear" w:color="auto" w:fill="FFFFFF"/>
              <w:spacing w:after="0"/>
            </w:pPr>
            <w:r w:rsidRPr="008452FE">
              <w:rPr>
                <w:color w:val="000000"/>
                <w:sz w:val="22"/>
                <w:szCs w:val="22"/>
              </w:rPr>
              <w:t>Банк</w:t>
            </w:r>
          </w:p>
        </w:tc>
        <w:tc>
          <w:tcPr>
            <w:tcW w:w="4536" w:type="dxa"/>
            <w:vAlign w:val="center"/>
          </w:tcPr>
          <w:p w14:paraId="53B724AB" w14:textId="77777777" w:rsidR="00803CAE" w:rsidRPr="008452FE" w:rsidRDefault="00803CAE" w:rsidP="008452FE">
            <w:pPr>
              <w:spacing w:after="0"/>
            </w:pPr>
          </w:p>
        </w:tc>
      </w:tr>
      <w:tr w:rsidR="00803CAE" w:rsidRPr="008452FE" w14:paraId="47F5E14A" w14:textId="77777777" w:rsidTr="00E6045B">
        <w:tc>
          <w:tcPr>
            <w:tcW w:w="439" w:type="dxa"/>
            <w:vMerge/>
            <w:vAlign w:val="center"/>
          </w:tcPr>
          <w:p w14:paraId="795035BF" w14:textId="77777777" w:rsidR="00803CAE" w:rsidRPr="008452FE" w:rsidRDefault="00803CAE" w:rsidP="008452FE">
            <w:pPr>
              <w:spacing w:after="0"/>
              <w:jc w:val="center"/>
            </w:pPr>
          </w:p>
        </w:tc>
        <w:tc>
          <w:tcPr>
            <w:tcW w:w="5226" w:type="dxa"/>
            <w:vAlign w:val="center"/>
          </w:tcPr>
          <w:p w14:paraId="152AC89D" w14:textId="77777777" w:rsidR="00803CAE" w:rsidRPr="008452FE" w:rsidRDefault="00803CAE" w:rsidP="008452FE">
            <w:pPr>
              <w:shd w:val="clear" w:color="auto" w:fill="FFFFFF"/>
              <w:spacing w:after="0"/>
            </w:pPr>
            <w:r w:rsidRPr="008452FE">
              <w:rPr>
                <w:color w:val="000000"/>
                <w:sz w:val="22"/>
                <w:szCs w:val="22"/>
              </w:rPr>
              <w:t>Адрес банка (город)</w:t>
            </w:r>
          </w:p>
        </w:tc>
        <w:tc>
          <w:tcPr>
            <w:tcW w:w="4536" w:type="dxa"/>
            <w:vAlign w:val="center"/>
          </w:tcPr>
          <w:p w14:paraId="255EFBFD" w14:textId="77777777" w:rsidR="00803CAE" w:rsidRPr="008452FE" w:rsidRDefault="00803CAE" w:rsidP="008452FE">
            <w:pPr>
              <w:spacing w:after="0"/>
            </w:pPr>
          </w:p>
        </w:tc>
      </w:tr>
      <w:tr w:rsidR="00803CAE" w:rsidRPr="008452FE" w14:paraId="0466B87A" w14:textId="77777777" w:rsidTr="00E6045B">
        <w:tc>
          <w:tcPr>
            <w:tcW w:w="439" w:type="dxa"/>
            <w:vMerge/>
            <w:vAlign w:val="center"/>
          </w:tcPr>
          <w:p w14:paraId="3ED0BF8E" w14:textId="77777777" w:rsidR="00803CAE" w:rsidRPr="008452FE" w:rsidRDefault="00803CAE" w:rsidP="008452FE">
            <w:pPr>
              <w:spacing w:after="0"/>
              <w:jc w:val="center"/>
            </w:pPr>
          </w:p>
        </w:tc>
        <w:tc>
          <w:tcPr>
            <w:tcW w:w="5226" w:type="dxa"/>
            <w:vAlign w:val="center"/>
          </w:tcPr>
          <w:p w14:paraId="69518519" w14:textId="77777777" w:rsidR="00803CAE" w:rsidRPr="008452FE" w:rsidRDefault="00803CAE" w:rsidP="008452FE">
            <w:pPr>
              <w:shd w:val="clear" w:color="auto" w:fill="FFFFFF"/>
              <w:spacing w:after="0"/>
            </w:pPr>
            <w:r w:rsidRPr="008452FE">
              <w:rPr>
                <w:color w:val="000000"/>
                <w:sz w:val="22"/>
                <w:szCs w:val="22"/>
              </w:rPr>
              <w:t>Корреспондентский счет</w:t>
            </w:r>
          </w:p>
        </w:tc>
        <w:tc>
          <w:tcPr>
            <w:tcW w:w="4536" w:type="dxa"/>
            <w:vAlign w:val="center"/>
          </w:tcPr>
          <w:p w14:paraId="776BFA1A" w14:textId="77777777" w:rsidR="00803CAE" w:rsidRPr="008452FE" w:rsidRDefault="00803CAE" w:rsidP="008452FE">
            <w:pPr>
              <w:spacing w:after="0"/>
            </w:pPr>
          </w:p>
        </w:tc>
      </w:tr>
      <w:tr w:rsidR="00803CAE" w:rsidRPr="008452FE" w14:paraId="335BA86E" w14:textId="77777777" w:rsidTr="00E6045B">
        <w:tc>
          <w:tcPr>
            <w:tcW w:w="439" w:type="dxa"/>
            <w:vMerge/>
            <w:vAlign w:val="center"/>
          </w:tcPr>
          <w:p w14:paraId="73BFCBB3" w14:textId="77777777" w:rsidR="00803CAE" w:rsidRPr="008452FE" w:rsidRDefault="00803CAE" w:rsidP="008452FE">
            <w:pPr>
              <w:spacing w:after="0"/>
              <w:jc w:val="center"/>
            </w:pPr>
          </w:p>
        </w:tc>
        <w:tc>
          <w:tcPr>
            <w:tcW w:w="5226" w:type="dxa"/>
            <w:vAlign w:val="center"/>
          </w:tcPr>
          <w:p w14:paraId="1FF698C0" w14:textId="77777777" w:rsidR="00803CAE" w:rsidRPr="008452FE" w:rsidRDefault="00803CAE" w:rsidP="008452FE">
            <w:pPr>
              <w:shd w:val="clear" w:color="auto" w:fill="FFFFFF"/>
              <w:spacing w:after="0"/>
            </w:pPr>
            <w:r w:rsidRPr="008452FE">
              <w:rPr>
                <w:color w:val="000000"/>
                <w:sz w:val="22"/>
                <w:szCs w:val="22"/>
              </w:rPr>
              <w:t>БИК</w:t>
            </w:r>
          </w:p>
        </w:tc>
        <w:tc>
          <w:tcPr>
            <w:tcW w:w="4536" w:type="dxa"/>
            <w:vAlign w:val="center"/>
          </w:tcPr>
          <w:p w14:paraId="524EC801" w14:textId="77777777" w:rsidR="00803CAE" w:rsidRPr="008452FE" w:rsidRDefault="00803CAE" w:rsidP="008452FE">
            <w:pPr>
              <w:spacing w:after="0"/>
            </w:pPr>
          </w:p>
        </w:tc>
      </w:tr>
      <w:tr w:rsidR="00803CAE" w:rsidRPr="008452FE" w14:paraId="03381343" w14:textId="77777777" w:rsidTr="00E6045B">
        <w:tc>
          <w:tcPr>
            <w:tcW w:w="439" w:type="dxa"/>
            <w:vAlign w:val="center"/>
          </w:tcPr>
          <w:p w14:paraId="5E59442C" w14:textId="77777777" w:rsidR="00803CAE" w:rsidRPr="008452FE" w:rsidRDefault="00803CAE" w:rsidP="008452FE">
            <w:pPr>
              <w:shd w:val="clear" w:color="auto" w:fill="FFFFFF"/>
              <w:spacing w:after="0"/>
              <w:jc w:val="center"/>
            </w:pPr>
            <w:r w:rsidRPr="008452FE">
              <w:rPr>
                <w:sz w:val="22"/>
                <w:szCs w:val="22"/>
              </w:rPr>
              <w:t>7</w:t>
            </w:r>
          </w:p>
        </w:tc>
        <w:tc>
          <w:tcPr>
            <w:tcW w:w="5226" w:type="dxa"/>
            <w:vAlign w:val="center"/>
          </w:tcPr>
          <w:p w14:paraId="21993F60" w14:textId="77777777" w:rsidR="00803CAE" w:rsidRPr="008452FE" w:rsidRDefault="00803CAE" w:rsidP="008452FE">
            <w:pPr>
              <w:shd w:val="clear" w:color="auto" w:fill="FFFFFF"/>
              <w:spacing w:after="0"/>
            </w:pPr>
            <w:r w:rsidRPr="008452FE">
              <w:rPr>
                <w:color w:val="000000"/>
                <w:sz w:val="22"/>
                <w:szCs w:val="22"/>
              </w:rPr>
              <w:t>ИНН/КПП</w:t>
            </w:r>
          </w:p>
        </w:tc>
        <w:tc>
          <w:tcPr>
            <w:tcW w:w="4536" w:type="dxa"/>
            <w:vAlign w:val="center"/>
          </w:tcPr>
          <w:p w14:paraId="0F21153A" w14:textId="77777777" w:rsidR="00803CAE" w:rsidRPr="008452FE" w:rsidRDefault="00803CAE" w:rsidP="008452FE">
            <w:pPr>
              <w:spacing w:after="0"/>
            </w:pPr>
          </w:p>
        </w:tc>
      </w:tr>
      <w:tr w:rsidR="00803CAE" w:rsidRPr="008452FE" w14:paraId="233896F8" w14:textId="77777777" w:rsidTr="00E6045B">
        <w:tc>
          <w:tcPr>
            <w:tcW w:w="439" w:type="dxa"/>
            <w:vAlign w:val="center"/>
          </w:tcPr>
          <w:p w14:paraId="1947A5DE" w14:textId="77777777" w:rsidR="00803CAE" w:rsidRPr="008452FE" w:rsidRDefault="00803CAE" w:rsidP="008452FE">
            <w:pPr>
              <w:shd w:val="clear" w:color="auto" w:fill="FFFFFF"/>
              <w:spacing w:after="0"/>
              <w:jc w:val="center"/>
            </w:pPr>
            <w:r w:rsidRPr="008452FE">
              <w:rPr>
                <w:sz w:val="22"/>
                <w:szCs w:val="22"/>
              </w:rPr>
              <w:t>8</w:t>
            </w:r>
          </w:p>
        </w:tc>
        <w:tc>
          <w:tcPr>
            <w:tcW w:w="5226" w:type="dxa"/>
            <w:vAlign w:val="center"/>
          </w:tcPr>
          <w:p w14:paraId="6CB2F5C9" w14:textId="77777777" w:rsidR="00803CAE" w:rsidRPr="008452FE" w:rsidRDefault="00803CAE" w:rsidP="008452FE">
            <w:pPr>
              <w:shd w:val="clear" w:color="auto" w:fill="FFFFFF"/>
              <w:spacing w:after="0"/>
            </w:pPr>
            <w:r w:rsidRPr="008452FE">
              <w:rPr>
                <w:color w:val="000000"/>
                <w:sz w:val="22"/>
                <w:szCs w:val="22"/>
              </w:rPr>
              <w:t>Код по ОКВЭД</w:t>
            </w:r>
          </w:p>
        </w:tc>
        <w:tc>
          <w:tcPr>
            <w:tcW w:w="4536" w:type="dxa"/>
            <w:vAlign w:val="center"/>
          </w:tcPr>
          <w:p w14:paraId="288C2372" w14:textId="77777777" w:rsidR="00803CAE" w:rsidRPr="008452FE" w:rsidRDefault="00803CAE" w:rsidP="008452FE">
            <w:pPr>
              <w:spacing w:after="0"/>
            </w:pPr>
          </w:p>
        </w:tc>
      </w:tr>
      <w:tr w:rsidR="00803CAE" w:rsidRPr="008452FE" w14:paraId="64EC917D" w14:textId="77777777" w:rsidTr="00E6045B">
        <w:tc>
          <w:tcPr>
            <w:tcW w:w="439" w:type="dxa"/>
            <w:vAlign w:val="center"/>
          </w:tcPr>
          <w:p w14:paraId="4D0477AB" w14:textId="77777777" w:rsidR="00803CAE" w:rsidRPr="008452FE" w:rsidRDefault="00803CAE" w:rsidP="008452FE">
            <w:pPr>
              <w:shd w:val="clear" w:color="auto" w:fill="FFFFFF"/>
              <w:spacing w:after="0"/>
              <w:jc w:val="center"/>
            </w:pPr>
            <w:r w:rsidRPr="008452FE">
              <w:rPr>
                <w:sz w:val="22"/>
                <w:szCs w:val="22"/>
              </w:rPr>
              <w:t>9</w:t>
            </w:r>
          </w:p>
        </w:tc>
        <w:tc>
          <w:tcPr>
            <w:tcW w:w="5226" w:type="dxa"/>
            <w:vAlign w:val="center"/>
          </w:tcPr>
          <w:p w14:paraId="3F6FB137" w14:textId="77777777" w:rsidR="00803CAE" w:rsidRPr="008452FE" w:rsidRDefault="00803CAE" w:rsidP="008452FE">
            <w:pPr>
              <w:shd w:val="clear" w:color="auto" w:fill="FFFFFF"/>
              <w:spacing w:after="0"/>
            </w:pPr>
            <w:r w:rsidRPr="008452FE">
              <w:rPr>
                <w:color w:val="000000"/>
                <w:sz w:val="22"/>
                <w:szCs w:val="22"/>
              </w:rPr>
              <w:t>Код по ОКПО</w:t>
            </w:r>
          </w:p>
        </w:tc>
        <w:tc>
          <w:tcPr>
            <w:tcW w:w="4536" w:type="dxa"/>
            <w:vAlign w:val="center"/>
          </w:tcPr>
          <w:p w14:paraId="3AEE5982" w14:textId="77777777" w:rsidR="00803CAE" w:rsidRPr="008452FE" w:rsidRDefault="00803CAE" w:rsidP="008452FE">
            <w:pPr>
              <w:spacing w:after="0"/>
            </w:pPr>
          </w:p>
        </w:tc>
      </w:tr>
      <w:tr w:rsidR="00803CAE" w:rsidRPr="008452FE" w14:paraId="22840C8C" w14:textId="77777777" w:rsidTr="00E6045B">
        <w:tc>
          <w:tcPr>
            <w:tcW w:w="439" w:type="dxa"/>
            <w:vAlign w:val="center"/>
          </w:tcPr>
          <w:p w14:paraId="62964A44" w14:textId="77777777" w:rsidR="00803CAE" w:rsidRPr="008452FE" w:rsidRDefault="00803CAE" w:rsidP="008452FE">
            <w:pPr>
              <w:shd w:val="clear" w:color="auto" w:fill="FFFFFF"/>
              <w:spacing w:after="0"/>
              <w:jc w:val="center"/>
            </w:pPr>
            <w:r w:rsidRPr="008452FE">
              <w:rPr>
                <w:sz w:val="22"/>
                <w:szCs w:val="22"/>
              </w:rPr>
              <w:t>10</w:t>
            </w:r>
          </w:p>
        </w:tc>
        <w:tc>
          <w:tcPr>
            <w:tcW w:w="5226" w:type="dxa"/>
            <w:vAlign w:val="center"/>
          </w:tcPr>
          <w:p w14:paraId="3AABF516" w14:textId="77777777" w:rsidR="00803CAE" w:rsidRPr="008452FE" w:rsidRDefault="00803CAE" w:rsidP="008452FE">
            <w:pPr>
              <w:shd w:val="clear" w:color="auto" w:fill="FFFFFF"/>
              <w:spacing w:after="0"/>
            </w:pPr>
            <w:r w:rsidRPr="008452FE">
              <w:rPr>
                <w:color w:val="000000"/>
                <w:sz w:val="22"/>
                <w:szCs w:val="22"/>
              </w:rPr>
              <w:t>ОГРН</w:t>
            </w:r>
          </w:p>
        </w:tc>
        <w:tc>
          <w:tcPr>
            <w:tcW w:w="4536" w:type="dxa"/>
            <w:vAlign w:val="center"/>
          </w:tcPr>
          <w:p w14:paraId="71E6136C" w14:textId="77777777" w:rsidR="00803CAE" w:rsidRPr="008452FE" w:rsidRDefault="00803CAE" w:rsidP="008452FE">
            <w:pPr>
              <w:spacing w:after="0"/>
            </w:pPr>
          </w:p>
        </w:tc>
      </w:tr>
      <w:tr w:rsidR="00803CAE" w:rsidRPr="008452FE" w14:paraId="118EF3A2" w14:textId="77777777" w:rsidTr="00E6045B">
        <w:tc>
          <w:tcPr>
            <w:tcW w:w="439" w:type="dxa"/>
            <w:vAlign w:val="center"/>
          </w:tcPr>
          <w:p w14:paraId="3EE22981" w14:textId="77777777" w:rsidR="00803CAE" w:rsidRPr="008452FE" w:rsidRDefault="00803CAE" w:rsidP="008452FE">
            <w:pPr>
              <w:shd w:val="clear" w:color="auto" w:fill="FFFFFF"/>
              <w:spacing w:after="0"/>
              <w:jc w:val="center"/>
            </w:pPr>
            <w:r w:rsidRPr="008452FE">
              <w:rPr>
                <w:sz w:val="22"/>
                <w:szCs w:val="22"/>
              </w:rPr>
              <w:t>11</w:t>
            </w:r>
          </w:p>
        </w:tc>
        <w:tc>
          <w:tcPr>
            <w:tcW w:w="5226" w:type="dxa"/>
            <w:vAlign w:val="center"/>
          </w:tcPr>
          <w:p w14:paraId="055F211E" w14:textId="77777777" w:rsidR="00803CAE" w:rsidRPr="008452FE" w:rsidRDefault="00803CAE" w:rsidP="008452FE">
            <w:pPr>
              <w:shd w:val="clear" w:color="auto" w:fill="FFFFFF"/>
              <w:spacing w:after="0"/>
            </w:pPr>
            <w:r w:rsidRPr="008452FE">
              <w:rPr>
                <w:color w:val="000000"/>
                <w:sz w:val="22"/>
                <w:szCs w:val="22"/>
              </w:rPr>
              <w:t>Контактный телефон*</w:t>
            </w:r>
          </w:p>
        </w:tc>
        <w:tc>
          <w:tcPr>
            <w:tcW w:w="4536" w:type="dxa"/>
            <w:vAlign w:val="center"/>
          </w:tcPr>
          <w:p w14:paraId="2D863AEA" w14:textId="77777777" w:rsidR="00803CAE" w:rsidRPr="008452FE" w:rsidRDefault="00803CAE" w:rsidP="008452FE">
            <w:pPr>
              <w:spacing w:after="0"/>
            </w:pPr>
          </w:p>
        </w:tc>
      </w:tr>
      <w:tr w:rsidR="00803CAE" w:rsidRPr="008452FE" w14:paraId="2E249079" w14:textId="77777777" w:rsidTr="00E6045B">
        <w:tc>
          <w:tcPr>
            <w:tcW w:w="439" w:type="dxa"/>
            <w:vAlign w:val="center"/>
          </w:tcPr>
          <w:p w14:paraId="34255269" w14:textId="77777777" w:rsidR="00803CAE" w:rsidRPr="008452FE" w:rsidRDefault="00803CAE" w:rsidP="008452FE">
            <w:pPr>
              <w:shd w:val="clear" w:color="auto" w:fill="FFFFFF"/>
              <w:spacing w:after="0"/>
              <w:jc w:val="center"/>
            </w:pPr>
            <w:r w:rsidRPr="008452FE">
              <w:rPr>
                <w:sz w:val="22"/>
                <w:szCs w:val="22"/>
              </w:rPr>
              <w:t>12</w:t>
            </w:r>
          </w:p>
        </w:tc>
        <w:tc>
          <w:tcPr>
            <w:tcW w:w="5226" w:type="dxa"/>
            <w:vAlign w:val="center"/>
          </w:tcPr>
          <w:p w14:paraId="16D767B4" w14:textId="77777777" w:rsidR="00803CAE" w:rsidRPr="008452FE" w:rsidRDefault="00803CAE" w:rsidP="008452FE">
            <w:pPr>
              <w:shd w:val="clear" w:color="auto" w:fill="FFFFFF"/>
              <w:spacing w:after="0"/>
            </w:pPr>
            <w:r w:rsidRPr="008452FE">
              <w:rPr>
                <w:color w:val="000000"/>
                <w:sz w:val="22"/>
                <w:szCs w:val="22"/>
              </w:rPr>
              <w:t>Факс</w:t>
            </w:r>
          </w:p>
        </w:tc>
        <w:tc>
          <w:tcPr>
            <w:tcW w:w="4536" w:type="dxa"/>
            <w:vAlign w:val="center"/>
          </w:tcPr>
          <w:p w14:paraId="60B22AE5" w14:textId="77777777" w:rsidR="00803CAE" w:rsidRPr="008452FE" w:rsidRDefault="00803CAE" w:rsidP="008452FE">
            <w:pPr>
              <w:spacing w:after="0"/>
            </w:pPr>
          </w:p>
        </w:tc>
      </w:tr>
      <w:tr w:rsidR="00803CAE" w:rsidRPr="008452FE" w14:paraId="181D77C4" w14:textId="77777777" w:rsidTr="00E6045B">
        <w:tc>
          <w:tcPr>
            <w:tcW w:w="439" w:type="dxa"/>
            <w:vAlign w:val="center"/>
          </w:tcPr>
          <w:p w14:paraId="4BC74068" w14:textId="77777777" w:rsidR="00803CAE" w:rsidRPr="008452FE" w:rsidRDefault="00803CAE" w:rsidP="008452FE">
            <w:pPr>
              <w:shd w:val="clear" w:color="auto" w:fill="FFFFFF"/>
              <w:spacing w:after="0"/>
              <w:jc w:val="center"/>
            </w:pPr>
            <w:r w:rsidRPr="008452FE">
              <w:rPr>
                <w:sz w:val="22"/>
                <w:szCs w:val="22"/>
              </w:rPr>
              <w:t>13</w:t>
            </w:r>
          </w:p>
        </w:tc>
        <w:tc>
          <w:tcPr>
            <w:tcW w:w="5226" w:type="dxa"/>
            <w:vAlign w:val="center"/>
          </w:tcPr>
          <w:p w14:paraId="35FEB671" w14:textId="77777777" w:rsidR="00803CAE" w:rsidRPr="008452FE" w:rsidRDefault="00803CAE" w:rsidP="008452FE">
            <w:pPr>
              <w:shd w:val="clear" w:color="auto" w:fill="FFFFFF"/>
              <w:spacing w:after="0"/>
              <w:ind w:firstLine="5"/>
            </w:pPr>
            <w:r w:rsidRPr="008452FE">
              <w:rPr>
                <w:color w:val="000000"/>
                <w:sz w:val="22"/>
                <w:szCs w:val="22"/>
              </w:rPr>
              <w:t>Фамилия Имя Отчество руководителя (полностью), телефон</w:t>
            </w:r>
          </w:p>
        </w:tc>
        <w:tc>
          <w:tcPr>
            <w:tcW w:w="4536" w:type="dxa"/>
            <w:vAlign w:val="center"/>
          </w:tcPr>
          <w:p w14:paraId="07A9CCAB" w14:textId="77777777" w:rsidR="00803CAE" w:rsidRPr="008452FE" w:rsidRDefault="00803CAE" w:rsidP="008452FE">
            <w:pPr>
              <w:spacing w:after="0"/>
            </w:pPr>
          </w:p>
        </w:tc>
      </w:tr>
      <w:tr w:rsidR="00803CAE" w:rsidRPr="008452FE" w14:paraId="55191E73" w14:textId="77777777" w:rsidTr="00E6045B">
        <w:tc>
          <w:tcPr>
            <w:tcW w:w="439" w:type="dxa"/>
            <w:vAlign w:val="center"/>
          </w:tcPr>
          <w:p w14:paraId="3D886428" w14:textId="77777777" w:rsidR="00803CAE" w:rsidRPr="008452FE" w:rsidRDefault="00803CAE" w:rsidP="008452FE">
            <w:pPr>
              <w:spacing w:after="0"/>
              <w:jc w:val="center"/>
            </w:pPr>
            <w:r w:rsidRPr="008452FE">
              <w:rPr>
                <w:sz w:val="22"/>
                <w:szCs w:val="22"/>
              </w:rPr>
              <w:t>14</w:t>
            </w:r>
          </w:p>
        </w:tc>
        <w:tc>
          <w:tcPr>
            <w:tcW w:w="5226" w:type="dxa"/>
            <w:vAlign w:val="center"/>
          </w:tcPr>
          <w:p w14:paraId="34773716" w14:textId="77777777" w:rsidR="00803CAE" w:rsidRPr="008452FE" w:rsidRDefault="00803CAE" w:rsidP="008452FE">
            <w:pPr>
              <w:spacing w:after="0"/>
            </w:pPr>
            <w:r w:rsidRPr="008452FE">
              <w:rPr>
                <w:color w:val="000000"/>
                <w:sz w:val="22"/>
                <w:szCs w:val="22"/>
              </w:rPr>
              <w:t>Фамилия Имя Отчество главного бухгалтера (полностью), телефон</w:t>
            </w:r>
          </w:p>
        </w:tc>
        <w:tc>
          <w:tcPr>
            <w:tcW w:w="4536" w:type="dxa"/>
            <w:vAlign w:val="center"/>
          </w:tcPr>
          <w:p w14:paraId="5C8917B0" w14:textId="77777777" w:rsidR="00803CAE" w:rsidRPr="008452FE" w:rsidRDefault="00803CAE" w:rsidP="008452FE">
            <w:pPr>
              <w:spacing w:after="0"/>
            </w:pPr>
          </w:p>
          <w:p w14:paraId="125EACD5" w14:textId="77777777" w:rsidR="00803CAE" w:rsidRPr="008452FE" w:rsidRDefault="00803CAE" w:rsidP="008452FE">
            <w:pPr>
              <w:spacing w:after="0"/>
            </w:pPr>
          </w:p>
        </w:tc>
      </w:tr>
    </w:tbl>
    <w:p w14:paraId="3FB20F06" w14:textId="77777777" w:rsidR="00803CAE" w:rsidRPr="008452FE" w:rsidRDefault="00803CAE" w:rsidP="008452FE">
      <w:pPr>
        <w:spacing w:after="0"/>
        <w:ind w:firstLine="567"/>
        <w:rPr>
          <w:sz w:val="22"/>
          <w:szCs w:val="22"/>
        </w:rPr>
      </w:pPr>
    </w:p>
    <w:p w14:paraId="0F5BDFD6" w14:textId="77777777" w:rsidR="00486C93" w:rsidRPr="008452FE" w:rsidRDefault="00486C93" w:rsidP="008452FE">
      <w:pPr>
        <w:spacing w:after="0"/>
        <w:ind w:firstLine="567"/>
        <w:rPr>
          <w:sz w:val="22"/>
          <w:szCs w:val="22"/>
        </w:rPr>
      </w:pPr>
    </w:p>
    <w:p w14:paraId="52A6C66B" w14:textId="77777777" w:rsidR="00486C93" w:rsidRPr="008452FE" w:rsidRDefault="00486C93" w:rsidP="008452FE">
      <w:pPr>
        <w:spacing w:after="0"/>
        <w:rPr>
          <w:sz w:val="22"/>
          <w:szCs w:val="22"/>
        </w:rPr>
      </w:pPr>
      <w:r w:rsidRPr="008452FE">
        <w:rPr>
          <w:sz w:val="22"/>
          <w:szCs w:val="22"/>
        </w:rPr>
        <w:t xml:space="preserve"> </w:t>
      </w:r>
    </w:p>
    <w:p w14:paraId="6316E11E" w14:textId="77777777" w:rsidR="00486C93" w:rsidRPr="008452FE" w:rsidRDefault="00486C93" w:rsidP="008452FE">
      <w:pPr>
        <w:spacing w:after="0"/>
        <w:ind w:firstLine="567"/>
        <w:rPr>
          <w:sz w:val="22"/>
          <w:szCs w:val="22"/>
        </w:rPr>
      </w:pPr>
    </w:p>
    <w:p w14:paraId="7FC72B77" w14:textId="77777777" w:rsidR="00486C93" w:rsidRPr="008452FE" w:rsidRDefault="00486C93" w:rsidP="008452FE">
      <w:pPr>
        <w:spacing w:after="0"/>
        <w:ind w:firstLine="567"/>
        <w:rPr>
          <w:sz w:val="22"/>
          <w:szCs w:val="22"/>
        </w:rPr>
      </w:pPr>
    </w:p>
    <w:p w14:paraId="16DB5FD5" w14:textId="77777777" w:rsidR="00486C93" w:rsidRPr="008452FE" w:rsidRDefault="00486C93" w:rsidP="008452FE">
      <w:pPr>
        <w:spacing w:after="0"/>
        <w:ind w:firstLine="567"/>
        <w:rPr>
          <w:sz w:val="22"/>
          <w:szCs w:val="22"/>
        </w:rPr>
      </w:pPr>
    </w:p>
    <w:p w14:paraId="78F81B8F" w14:textId="77777777" w:rsidR="00486C93" w:rsidRPr="008452FE" w:rsidRDefault="00486C93" w:rsidP="008452FE">
      <w:pPr>
        <w:spacing w:after="0"/>
        <w:ind w:firstLine="567"/>
        <w:rPr>
          <w:sz w:val="22"/>
          <w:szCs w:val="22"/>
        </w:rPr>
      </w:pPr>
    </w:p>
    <w:p w14:paraId="61462B18" w14:textId="77777777" w:rsidR="00486C93" w:rsidRPr="008452FE" w:rsidRDefault="00486C93" w:rsidP="008452FE">
      <w:pPr>
        <w:spacing w:after="0"/>
        <w:ind w:firstLine="567"/>
        <w:rPr>
          <w:sz w:val="22"/>
          <w:szCs w:val="22"/>
        </w:rPr>
      </w:pPr>
    </w:p>
    <w:p w14:paraId="5BF01228" w14:textId="77777777" w:rsidR="00486C93" w:rsidRPr="008452FE" w:rsidRDefault="00486C93" w:rsidP="008452FE">
      <w:pPr>
        <w:spacing w:after="0"/>
        <w:ind w:firstLine="567"/>
        <w:rPr>
          <w:sz w:val="22"/>
          <w:szCs w:val="22"/>
        </w:rPr>
      </w:pPr>
    </w:p>
    <w:p w14:paraId="23F56B97" w14:textId="77777777" w:rsidR="00486C93" w:rsidRPr="008452FE" w:rsidRDefault="00486C93" w:rsidP="008452FE">
      <w:pPr>
        <w:spacing w:after="0"/>
        <w:ind w:firstLine="567"/>
        <w:rPr>
          <w:sz w:val="22"/>
          <w:szCs w:val="22"/>
        </w:rPr>
      </w:pPr>
    </w:p>
    <w:p w14:paraId="192D3847" w14:textId="77777777" w:rsidR="00486C93" w:rsidRPr="008452FE" w:rsidRDefault="00486C93" w:rsidP="008452FE">
      <w:pPr>
        <w:spacing w:after="0"/>
        <w:ind w:firstLine="567"/>
        <w:rPr>
          <w:sz w:val="22"/>
          <w:szCs w:val="22"/>
        </w:rPr>
      </w:pPr>
    </w:p>
    <w:p w14:paraId="76D4CD03" w14:textId="77777777" w:rsidR="00486C93" w:rsidRPr="008452FE" w:rsidRDefault="00486C93" w:rsidP="008452FE">
      <w:pPr>
        <w:spacing w:after="0"/>
        <w:ind w:firstLine="567"/>
        <w:rPr>
          <w:sz w:val="22"/>
          <w:szCs w:val="22"/>
        </w:rPr>
      </w:pPr>
    </w:p>
    <w:p w14:paraId="5CC9E865" w14:textId="77777777" w:rsidR="00486C93" w:rsidRPr="008452FE" w:rsidRDefault="00486C93" w:rsidP="008452FE">
      <w:pPr>
        <w:spacing w:after="0"/>
        <w:ind w:firstLine="567"/>
        <w:rPr>
          <w:sz w:val="22"/>
          <w:szCs w:val="22"/>
        </w:rPr>
      </w:pPr>
    </w:p>
    <w:p w14:paraId="48E551B8" w14:textId="77777777" w:rsidR="00486C93" w:rsidRPr="008452FE" w:rsidRDefault="00486C93" w:rsidP="008452FE">
      <w:pPr>
        <w:spacing w:after="0"/>
        <w:ind w:firstLine="567"/>
        <w:rPr>
          <w:sz w:val="22"/>
          <w:szCs w:val="22"/>
        </w:rPr>
      </w:pPr>
    </w:p>
    <w:p w14:paraId="207CD052" w14:textId="77777777" w:rsidR="00486C93" w:rsidRPr="008452FE" w:rsidRDefault="00486C93" w:rsidP="008452FE">
      <w:pPr>
        <w:spacing w:after="0"/>
        <w:ind w:firstLine="567"/>
        <w:rPr>
          <w:sz w:val="22"/>
          <w:szCs w:val="22"/>
        </w:rPr>
      </w:pPr>
    </w:p>
    <w:p w14:paraId="6F509069" w14:textId="77777777" w:rsidR="00486C93" w:rsidRPr="008452FE" w:rsidRDefault="00486C93" w:rsidP="008452FE">
      <w:pPr>
        <w:spacing w:after="0"/>
        <w:ind w:firstLine="567"/>
        <w:rPr>
          <w:sz w:val="22"/>
          <w:szCs w:val="22"/>
        </w:rPr>
      </w:pPr>
    </w:p>
    <w:p w14:paraId="00C0F5F3" w14:textId="77777777" w:rsidR="00486C93" w:rsidRPr="008452FE" w:rsidRDefault="00486C93" w:rsidP="008452FE">
      <w:pPr>
        <w:spacing w:after="0"/>
        <w:ind w:firstLine="567"/>
        <w:rPr>
          <w:sz w:val="22"/>
          <w:szCs w:val="22"/>
        </w:rPr>
      </w:pPr>
    </w:p>
    <w:p w14:paraId="05A80AAD" w14:textId="77777777" w:rsidR="00486C93" w:rsidRPr="008452FE" w:rsidRDefault="00486C93" w:rsidP="008452FE">
      <w:pPr>
        <w:spacing w:after="0"/>
        <w:ind w:firstLine="567"/>
        <w:rPr>
          <w:sz w:val="22"/>
          <w:szCs w:val="22"/>
        </w:rPr>
      </w:pPr>
    </w:p>
    <w:p w14:paraId="1AAE4673" w14:textId="77777777" w:rsidR="00486C93" w:rsidRPr="008452FE" w:rsidRDefault="00486C93" w:rsidP="008452FE">
      <w:pPr>
        <w:spacing w:after="0"/>
        <w:ind w:firstLine="567"/>
        <w:rPr>
          <w:sz w:val="22"/>
          <w:szCs w:val="22"/>
        </w:rPr>
      </w:pPr>
    </w:p>
    <w:p w14:paraId="2AD16036" w14:textId="77777777" w:rsidR="00486C93" w:rsidRPr="008452FE" w:rsidRDefault="00486C93" w:rsidP="008452FE">
      <w:pPr>
        <w:spacing w:after="0"/>
        <w:ind w:firstLine="567"/>
        <w:rPr>
          <w:sz w:val="22"/>
          <w:szCs w:val="22"/>
        </w:rPr>
      </w:pPr>
    </w:p>
    <w:p w14:paraId="3D64B531" w14:textId="77777777" w:rsidR="00486C93" w:rsidRPr="008452FE" w:rsidRDefault="00486C93" w:rsidP="008452FE">
      <w:pPr>
        <w:spacing w:after="0"/>
        <w:ind w:firstLine="567"/>
        <w:rPr>
          <w:sz w:val="22"/>
          <w:szCs w:val="22"/>
        </w:rPr>
      </w:pPr>
    </w:p>
    <w:p w14:paraId="5B87DFFB" w14:textId="77777777" w:rsidR="00486C93" w:rsidRPr="008452FE" w:rsidRDefault="00486C93" w:rsidP="008452FE">
      <w:pPr>
        <w:spacing w:after="0"/>
        <w:rPr>
          <w:i/>
          <w:color w:val="FF0000"/>
          <w:sz w:val="22"/>
          <w:szCs w:val="22"/>
        </w:rPr>
        <w:sectPr w:rsidR="00486C93" w:rsidRPr="008452FE" w:rsidSect="00486C93">
          <w:footerReference w:type="even" r:id="rId54"/>
          <w:footerReference w:type="default" r:id="rId55"/>
          <w:headerReference w:type="first" r:id="rId56"/>
          <w:pgSz w:w="11906" w:h="16838" w:code="9"/>
          <w:pgMar w:top="851" w:right="567" w:bottom="851" w:left="1134" w:header="0" w:footer="91" w:gutter="0"/>
          <w:cols w:space="720"/>
          <w:titlePg/>
          <w:docGrid w:linePitch="326"/>
        </w:sectPr>
      </w:pPr>
      <w:r w:rsidRPr="008452FE">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6A88F75" w14:textId="77777777" w:rsidR="00486C93" w:rsidRPr="008452FE" w:rsidRDefault="00135EDA" w:rsidP="008452FE">
      <w:pPr>
        <w:spacing w:after="0"/>
        <w:jc w:val="center"/>
        <w:rPr>
          <w:b/>
          <w:i/>
          <w:sz w:val="22"/>
          <w:szCs w:val="22"/>
        </w:rPr>
      </w:pPr>
      <w:r w:rsidRPr="008452FE">
        <w:rPr>
          <w:b/>
          <w:i/>
          <w:sz w:val="22"/>
          <w:szCs w:val="22"/>
        </w:rPr>
        <w:lastRenderedPageBreak/>
        <w:t>Приложение № 7</w:t>
      </w:r>
      <w:r w:rsidR="00486C93" w:rsidRPr="008452FE">
        <w:rPr>
          <w:b/>
          <w:i/>
          <w:sz w:val="22"/>
          <w:szCs w:val="22"/>
        </w:rPr>
        <w:t xml:space="preserve"> к заявке на участие в закупке</w:t>
      </w:r>
    </w:p>
    <w:p w14:paraId="0B9424DE" w14:textId="77777777" w:rsidR="00486C93" w:rsidRPr="008452FE" w:rsidRDefault="00486C93" w:rsidP="008452FE">
      <w:pPr>
        <w:spacing w:after="0"/>
        <w:ind w:right="-32"/>
        <w:rPr>
          <w:sz w:val="22"/>
          <w:szCs w:val="22"/>
        </w:rPr>
      </w:pPr>
    </w:p>
    <w:p w14:paraId="4D571650" w14:textId="77777777" w:rsidR="00486C93" w:rsidRPr="008452FE" w:rsidRDefault="00A1009B" w:rsidP="008452FE">
      <w:pPr>
        <w:spacing w:after="0"/>
        <w:ind w:right="-32"/>
        <w:rPr>
          <w:sz w:val="22"/>
          <w:szCs w:val="22"/>
        </w:rPr>
      </w:pPr>
      <w:r w:rsidRPr="008452FE">
        <w:rPr>
          <w:sz w:val="22"/>
          <w:szCs w:val="22"/>
        </w:rPr>
        <w:t>П</w:t>
      </w:r>
      <w:r w:rsidR="00486C93" w:rsidRPr="008452FE">
        <w:rPr>
          <w:sz w:val="22"/>
          <w:szCs w:val="22"/>
        </w:rPr>
        <w:t>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1468F322" w14:textId="77777777" w:rsidR="00486C93" w:rsidRPr="008452FE" w:rsidRDefault="00A1009B" w:rsidP="008452FE">
      <w:pPr>
        <w:suppressAutoHyphens/>
        <w:spacing w:after="0"/>
        <w:ind w:right="-32" w:firstLine="567"/>
        <w:jc w:val="center"/>
        <w:rPr>
          <w:b/>
          <w:snapToGrid w:val="0"/>
          <w:sz w:val="22"/>
          <w:szCs w:val="22"/>
        </w:rPr>
      </w:pPr>
      <w:r w:rsidRPr="008452FE">
        <w:rPr>
          <w:b/>
          <w:snapToGrid w:val="0"/>
          <w:sz w:val="22"/>
          <w:szCs w:val="22"/>
        </w:rPr>
        <w:t xml:space="preserve">7.1. </w:t>
      </w:r>
      <w:r w:rsidR="00486C93" w:rsidRPr="008452FE">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86C93" w:rsidRPr="008452FE" w14:paraId="6AF6E0F4" w14:textId="77777777" w:rsidTr="00A1009B">
        <w:trPr>
          <w:trHeight w:val="869"/>
        </w:trPr>
        <w:tc>
          <w:tcPr>
            <w:tcW w:w="695" w:type="dxa"/>
            <w:shd w:val="clear" w:color="auto" w:fill="D9D9D9"/>
            <w:vAlign w:val="center"/>
          </w:tcPr>
          <w:p w14:paraId="194413CE" w14:textId="77777777" w:rsidR="00486C93" w:rsidRPr="008452FE" w:rsidRDefault="00486C93" w:rsidP="008452FE">
            <w:pPr>
              <w:keepNext/>
              <w:spacing w:after="0"/>
              <w:ind w:right="57"/>
              <w:rPr>
                <w:b/>
                <w:snapToGrid w:val="0"/>
              </w:rPr>
            </w:pPr>
            <w:r w:rsidRPr="008452FE">
              <w:rPr>
                <w:b/>
                <w:snapToGrid w:val="0"/>
                <w:sz w:val="22"/>
                <w:szCs w:val="22"/>
              </w:rPr>
              <w:t>№</w:t>
            </w:r>
            <w:r w:rsidRPr="008452FE">
              <w:rPr>
                <w:b/>
                <w:snapToGrid w:val="0"/>
                <w:sz w:val="22"/>
                <w:szCs w:val="22"/>
              </w:rPr>
              <w:br/>
              <w:t>п/п</w:t>
            </w:r>
          </w:p>
        </w:tc>
        <w:tc>
          <w:tcPr>
            <w:tcW w:w="4409" w:type="dxa"/>
            <w:shd w:val="clear" w:color="auto" w:fill="D9D9D9"/>
            <w:vAlign w:val="center"/>
          </w:tcPr>
          <w:p w14:paraId="63B87F01" w14:textId="77777777" w:rsidR="00486C93" w:rsidRPr="008452FE" w:rsidRDefault="00486C93" w:rsidP="008452FE">
            <w:pPr>
              <w:keepNext/>
              <w:spacing w:after="0"/>
              <w:ind w:right="57"/>
              <w:rPr>
                <w:b/>
                <w:snapToGrid w:val="0"/>
              </w:rPr>
            </w:pPr>
            <w:r w:rsidRPr="008452FE">
              <w:rPr>
                <w:b/>
                <w:snapToGrid w:val="0"/>
                <w:sz w:val="22"/>
                <w:szCs w:val="22"/>
              </w:rPr>
              <w:t>Фамилия, имя, отчество специалиста</w:t>
            </w:r>
          </w:p>
          <w:p w14:paraId="37ED39E8" w14:textId="77777777" w:rsidR="00A1009B" w:rsidRPr="008452FE" w:rsidRDefault="00A1009B" w:rsidP="008452FE">
            <w:pPr>
              <w:keepNext/>
              <w:spacing w:after="0"/>
              <w:ind w:right="57"/>
              <w:rPr>
                <w:b/>
                <w:snapToGrid w:val="0"/>
              </w:rPr>
            </w:pPr>
          </w:p>
          <w:p w14:paraId="22D34C61" w14:textId="77777777" w:rsidR="00A1009B" w:rsidRPr="008452FE" w:rsidRDefault="00A1009B" w:rsidP="008452FE">
            <w:pPr>
              <w:keepNext/>
              <w:spacing w:after="0"/>
              <w:ind w:right="57"/>
              <w:rPr>
                <w:b/>
                <w:snapToGrid w:val="0"/>
              </w:rPr>
            </w:pPr>
          </w:p>
        </w:tc>
        <w:tc>
          <w:tcPr>
            <w:tcW w:w="5670" w:type="dxa"/>
            <w:shd w:val="clear" w:color="auto" w:fill="D9D9D9"/>
            <w:vAlign w:val="center"/>
          </w:tcPr>
          <w:p w14:paraId="1F25E993" w14:textId="77777777" w:rsidR="00486C93" w:rsidRPr="008452FE" w:rsidRDefault="00486C93" w:rsidP="008452FE">
            <w:pPr>
              <w:keepNext/>
              <w:spacing w:after="0"/>
              <w:ind w:right="57"/>
              <w:jc w:val="center"/>
              <w:rPr>
                <w:b/>
                <w:snapToGrid w:val="0"/>
              </w:rPr>
            </w:pPr>
            <w:r w:rsidRPr="008452FE">
              <w:rPr>
                <w:b/>
                <w:snapToGrid w:val="0"/>
                <w:sz w:val="22"/>
                <w:szCs w:val="22"/>
              </w:rPr>
              <w:t>Образование, группы допуска, сертификаты, лицензии и пр.</w:t>
            </w:r>
          </w:p>
        </w:tc>
        <w:tc>
          <w:tcPr>
            <w:tcW w:w="4561" w:type="dxa"/>
            <w:shd w:val="clear" w:color="auto" w:fill="D9D9D9"/>
            <w:vAlign w:val="center"/>
          </w:tcPr>
          <w:p w14:paraId="0C7E790F" w14:textId="77777777" w:rsidR="00486C93" w:rsidRPr="008452FE" w:rsidRDefault="00486C93" w:rsidP="008452FE">
            <w:pPr>
              <w:keepNext/>
              <w:spacing w:after="0"/>
              <w:ind w:right="57"/>
              <w:jc w:val="center"/>
              <w:rPr>
                <w:b/>
                <w:snapToGrid w:val="0"/>
              </w:rPr>
            </w:pPr>
            <w:r w:rsidRPr="008452FE">
              <w:rPr>
                <w:b/>
                <w:snapToGrid w:val="0"/>
                <w:sz w:val="22"/>
                <w:szCs w:val="22"/>
              </w:rPr>
              <w:t>Должность/выполняемые функции</w:t>
            </w:r>
          </w:p>
        </w:tc>
      </w:tr>
      <w:tr w:rsidR="00A1009B" w:rsidRPr="008452FE" w14:paraId="3C7EB952" w14:textId="77777777" w:rsidTr="00486C93">
        <w:tc>
          <w:tcPr>
            <w:tcW w:w="695" w:type="dxa"/>
          </w:tcPr>
          <w:p w14:paraId="1C20ECCD" w14:textId="77777777" w:rsidR="00A1009B" w:rsidRPr="008452FE" w:rsidRDefault="00A1009B" w:rsidP="008452FE">
            <w:pPr>
              <w:numPr>
                <w:ilvl w:val="0"/>
                <w:numId w:val="11"/>
              </w:numPr>
              <w:spacing w:after="0"/>
              <w:ind w:right="57"/>
              <w:rPr>
                <w:snapToGrid w:val="0"/>
              </w:rPr>
            </w:pPr>
          </w:p>
        </w:tc>
        <w:tc>
          <w:tcPr>
            <w:tcW w:w="4409" w:type="dxa"/>
          </w:tcPr>
          <w:p w14:paraId="36292733" w14:textId="77777777" w:rsidR="00A1009B" w:rsidRPr="008452FE" w:rsidRDefault="00A1009B" w:rsidP="008452FE">
            <w:pPr>
              <w:spacing w:after="0"/>
              <w:ind w:right="57"/>
              <w:rPr>
                <w:i/>
                <w:iCs/>
                <w:snapToGrid w:val="0"/>
              </w:rPr>
            </w:pPr>
            <w:r w:rsidRPr="008452FE">
              <w:rPr>
                <w:i/>
                <w:iCs/>
                <w:snapToGrid w:val="0"/>
                <w:sz w:val="22"/>
                <w:szCs w:val="22"/>
              </w:rPr>
              <w:t>штатные высококвалифицированные кадры ИТР и рабочие</w:t>
            </w:r>
          </w:p>
        </w:tc>
        <w:tc>
          <w:tcPr>
            <w:tcW w:w="5670" w:type="dxa"/>
          </w:tcPr>
          <w:p w14:paraId="63D1A83E" w14:textId="77777777" w:rsidR="00A1009B" w:rsidRPr="008452FE" w:rsidRDefault="00A1009B" w:rsidP="008452FE">
            <w:pPr>
              <w:spacing w:after="0"/>
              <w:ind w:right="57"/>
              <w:rPr>
                <w:snapToGrid w:val="0"/>
              </w:rPr>
            </w:pPr>
          </w:p>
        </w:tc>
        <w:tc>
          <w:tcPr>
            <w:tcW w:w="4561" w:type="dxa"/>
          </w:tcPr>
          <w:p w14:paraId="7D302EC2" w14:textId="77777777" w:rsidR="00A1009B" w:rsidRPr="008452FE" w:rsidRDefault="00A1009B" w:rsidP="008452FE">
            <w:pPr>
              <w:spacing w:after="0"/>
              <w:ind w:right="57"/>
              <w:rPr>
                <w:snapToGrid w:val="0"/>
              </w:rPr>
            </w:pPr>
          </w:p>
        </w:tc>
      </w:tr>
      <w:tr w:rsidR="00A1009B" w:rsidRPr="008452FE" w14:paraId="21BDA103" w14:textId="77777777" w:rsidTr="00486C93">
        <w:tc>
          <w:tcPr>
            <w:tcW w:w="695" w:type="dxa"/>
          </w:tcPr>
          <w:p w14:paraId="6498478B" w14:textId="77777777" w:rsidR="00A1009B" w:rsidRPr="008452FE" w:rsidRDefault="00A1009B" w:rsidP="008452FE">
            <w:pPr>
              <w:numPr>
                <w:ilvl w:val="0"/>
                <w:numId w:val="11"/>
              </w:numPr>
              <w:spacing w:after="0"/>
              <w:ind w:left="0" w:right="57" w:firstLine="0"/>
              <w:rPr>
                <w:snapToGrid w:val="0"/>
              </w:rPr>
            </w:pPr>
          </w:p>
        </w:tc>
        <w:tc>
          <w:tcPr>
            <w:tcW w:w="4409" w:type="dxa"/>
          </w:tcPr>
          <w:p w14:paraId="40FD87A6" w14:textId="77777777" w:rsidR="00A1009B" w:rsidRPr="008452FE" w:rsidRDefault="00A1009B" w:rsidP="008452FE">
            <w:pPr>
              <w:spacing w:after="0"/>
              <w:ind w:right="57"/>
              <w:rPr>
                <w:snapToGrid w:val="0"/>
              </w:rPr>
            </w:pPr>
          </w:p>
        </w:tc>
        <w:tc>
          <w:tcPr>
            <w:tcW w:w="5670" w:type="dxa"/>
          </w:tcPr>
          <w:p w14:paraId="5949B136" w14:textId="77777777" w:rsidR="00A1009B" w:rsidRPr="008452FE" w:rsidRDefault="00A1009B" w:rsidP="008452FE">
            <w:pPr>
              <w:spacing w:after="0"/>
              <w:ind w:right="57"/>
              <w:rPr>
                <w:snapToGrid w:val="0"/>
              </w:rPr>
            </w:pPr>
          </w:p>
        </w:tc>
        <w:tc>
          <w:tcPr>
            <w:tcW w:w="4561" w:type="dxa"/>
          </w:tcPr>
          <w:p w14:paraId="7B205083" w14:textId="77777777" w:rsidR="00A1009B" w:rsidRPr="008452FE" w:rsidRDefault="00A1009B" w:rsidP="008452FE">
            <w:pPr>
              <w:spacing w:after="0"/>
              <w:ind w:right="57"/>
              <w:rPr>
                <w:snapToGrid w:val="0"/>
              </w:rPr>
            </w:pPr>
          </w:p>
        </w:tc>
      </w:tr>
      <w:tr w:rsidR="00A1009B" w:rsidRPr="008452FE" w14:paraId="7C1D668F" w14:textId="77777777" w:rsidTr="00486C93">
        <w:tc>
          <w:tcPr>
            <w:tcW w:w="695" w:type="dxa"/>
          </w:tcPr>
          <w:p w14:paraId="02D6A777" w14:textId="77777777" w:rsidR="00A1009B" w:rsidRPr="008452FE" w:rsidRDefault="00A1009B" w:rsidP="008452FE">
            <w:pPr>
              <w:spacing w:after="0"/>
              <w:ind w:right="57"/>
              <w:rPr>
                <w:snapToGrid w:val="0"/>
              </w:rPr>
            </w:pPr>
            <w:r w:rsidRPr="008452FE">
              <w:rPr>
                <w:snapToGrid w:val="0"/>
                <w:sz w:val="22"/>
                <w:szCs w:val="22"/>
              </w:rPr>
              <w:t>3.</w:t>
            </w:r>
          </w:p>
        </w:tc>
        <w:tc>
          <w:tcPr>
            <w:tcW w:w="4409" w:type="dxa"/>
          </w:tcPr>
          <w:p w14:paraId="7FE33C9E" w14:textId="77777777" w:rsidR="00A1009B" w:rsidRPr="008452FE" w:rsidRDefault="00A1009B" w:rsidP="008452FE">
            <w:pPr>
              <w:spacing w:after="0"/>
              <w:ind w:right="57"/>
              <w:rPr>
                <w:snapToGrid w:val="0"/>
              </w:rPr>
            </w:pPr>
          </w:p>
        </w:tc>
        <w:tc>
          <w:tcPr>
            <w:tcW w:w="5670" w:type="dxa"/>
          </w:tcPr>
          <w:p w14:paraId="4B99890A" w14:textId="77777777" w:rsidR="00A1009B" w:rsidRPr="008452FE" w:rsidRDefault="00A1009B" w:rsidP="008452FE">
            <w:pPr>
              <w:spacing w:after="0"/>
              <w:ind w:right="57"/>
              <w:jc w:val="center"/>
              <w:rPr>
                <w:snapToGrid w:val="0"/>
              </w:rPr>
            </w:pPr>
          </w:p>
        </w:tc>
        <w:tc>
          <w:tcPr>
            <w:tcW w:w="4561" w:type="dxa"/>
          </w:tcPr>
          <w:p w14:paraId="5C2B16FA" w14:textId="77777777" w:rsidR="00A1009B" w:rsidRPr="008452FE" w:rsidRDefault="00A1009B" w:rsidP="008452FE">
            <w:pPr>
              <w:spacing w:after="0"/>
              <w:ind w:right="57"/>
              <w:rPr>
                <w:snapToGrid w:val="0"/>
              </w:rPr>
            </w:pPr>
          </w:p>
        </w:tc>
      </w:tr>
    </w:tbl>
    <w:p w14:paraId="4A124563" w14:textId="1227577D" w:rsidR="00486C93" w:rsidRPr="008452FE" w:rsidRDefault="00A15015" w:rsidP="008452FE">
      <w:pPr>
        <w:spacing w:after="0"/>
        <w:ind w:right="425"/>
        <w:rPr>
          <w:sz w:val="22"/>
          <w:szCs w:val="22"/>
        </w:rPr>
      </w:pPr>
      <w:r w:rsidRPr="008452FE">
        <w:rPr>
          <w:snapToGrid w:val="0"/>
          <w:sz w:val="22"/>
          <w:szCs w:val="22"/>
        </w:rPr>
        <w:t xml:space="preserve">       </w:t>
      </w:r>
      <w:r w:rsidR="00A1009B" w:rsidRPr="008452FE">
        <w:rPr>
          <w:snapToGrid w:val="0"/>
          <w:sz w:val="22"/>
          <w:szCs w:val="22"/>
        </w:rPr>
        <w:t xml:space="preserve">     </w:t>
      </w:r>
      <w:r w:rsidR="00486C93" w:rsidRPr="008452FE">
        <w:rPr>
          <w:snapToGrid w:val="0"/>
          <w:sz w:val="22"/>
          <w:szCs w:val="22"/>
        </w:rPr>
        <w:t xml:space="preserve">Настоящим подтверждаем, что задействованный в рамках исполнения договора </w:t>
      </w:r>
      <w:r w:rsidR="00486C93" w:rsidRPr="008452FE">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803CAE" w:rsidRPr="008452FE">
        <w:rPr>
          <w:sz w:val="22"/>
          <w:szCs w:val="22"/>
        </w:rPr>
        <w:t>надлежащим образом,</w:t>
      </w:r>
      <w:r w:rsidR="00486C93" w:rsidRPr="008452FE">
        <w:rPr>
          <w:sz w:val="22"/>
          <w:szCs w:val="22"/>
        </w:rPr>
        <w:t xml:space="preserve"> обученным и аттестованным.</w:t>
      </w:r>
    </w:p>
    <w:p w14:paraId="361F530A" w14:textId="77777777" w:rsidR="005D4311" w:rsidRDefault="005D4311" w:rsidP="008452FE">
      <w:pPr>
        <w:suppressAutoHyphens/>
        <w:spacing w:after="0"/>
        <w:ind w:firstLine="567"/>
        <w:jc w:val="center"/>
        <w:rPr>
          <w:sz w:val="22"/>
          <w:szCs w:val="22"/>
        </w:rPr>
      </w:pPr>
    </w:p>
    <w:p w14:paraId="3BE59346" w14:textId="256F33B4" w:rsidR="00486C93" w:rsidRPr="008452FE" w:rsidRDefault="00A1009B" w:rsidP="008452FE">
      <w:pPr>
        <w:suppressAutoHyphens/>
        <w:spacing w:after="0"/>
        <w:ind w:firstLine="567"/>
        <w:jc w:val="center"/>
        <w:rPr>
          <w:b/>
          <w:snapToGrid w:val="0"/>
          <w:sz w:val="22"/>
          <w:szCs w:val="22"/>
        </w:rPr>
      </w:pPr>
      <w:r w:rsidRPr="008452FE">
        <w:rPr>
          <w:b/>
          <w:snapToGrid w:val="0"/>
          <w:sz w:val="22"/>
          <w:szCs w:val="22"/>
        </w:rPr>
        <w:t xml:space="preserve">7.2 </w:t>
      </w:r>
      <w:r w:rsidR="00486C93" w:rsidRPr="008452FE">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86C93" w:rsidRPr="008452FE" w14:paraId="0E3E2B71" w14:textId="77777777" w:rsidTr="00486C93">
        <w:trPr>
          <w:cantSplit/>
          <w:trHeight w:val="530"/>
        </w:trPr>
        <w:tc>
          <w:tcPr>
            <w:tcW w:w="720" w:type="dxa"/>
            <w:shd w:val="clear" w:color="auto" w:fill="D9D9D9"/>
            <w:vAlign w:val="center"/>
          </w:tcPr>
          <w:p w14:paraId="714FBD84" w14:textId="77777777" w:rsidR="00486C93" w:rsidRPr="008452FE" w:rsidRDefault="00486C93" w:rsidP="008452FE">
            <w:pPr>
              <w:keepNext/>
              <w:spacing w:after="0"/>
              <w:ind w:right="57"/>
              <w:rPr>
                <w:b/>
                <w:snapToGrid w:val="0"/>
              </w:rPr>
            </w:pPr>
            <w:r w:rsidRPr="008452FE">
              <w:rPr>
                <w:b/>
                <w:snapToGrid w:val="0"/>
                <w:sz w:val="22"/>
                <w:szCs w:val="22"/>
              </w:rPr>
              <w:t>№ п/п</w:t>
            </w:r>
          </w:p>
        </w:tc>
        <w:tc>
          <w:tcPr>
            <w:tcW w:w="1974" w:type="dxa"/>
            <w:shd w:val="clear" w:color="auto" w:fill="D9D9D9"/>
            <w:vAlign w:val="center"/>
          </w:tcPr>
          <w:p w14:paraId="1B267009" w14:textId="77777777" w:rsidR="00486C93" w:rsidRPr="008452FE" w:rsidRDefault="00486C93" w:rsidP="008452FE">
            <w:pPr>
              <w:keepNext/>
              <w:spacing w:after="0"/>
              <w:ind w:right="57"/>
              <w:jc w:val="center"/>
              <w:rPr>
                <w:b/>
                <w:snapToGrid w:val="0"/>
              </w:rPr>
            </w:pPr>
            <w:r w:rsidRPr="008452FE">
              <w:rPr>
                <w:b/>
                <w:snapToGrid w:val="0"/>
                <w:sz w:val="22"/>
                <w:szCs w:val="22"/>
              </w:rPr>
              <w:t>Наименование ресурса</w:t>
            </w:r>
          </w:p>
        </w:tc>
        <w:tc>
          <w:tcPr>
            <w:tcW w:w="3260" w:type="dxa"/>
            <w:shd w:val="clear" w:color="auto" w:fill="D9D9D9"/>
            <w:vAlign w:val="center"/>
          </w:tcPr>
          <w:p w14:paraId="2CA4BF25" w14:textId="77777777" w:rsidR="00486C93" w:rsidRPr="008452FE" w:rsidRDefault="00486C93" w:rsidP="008452FE">
            <w:pPr>
              <w:keepNext/>
              <w:spacing w:after="0"/>
              <w:ind w:right="57"/>
              <w:jc w:val="center"/>
              <w:rPr>
                <w:b/>
                <w:snapToGrid w:val="0"/>
              </w:rPr>
            </w:pPr>
            <w:r w:rsidRPr="008452FE">
              <w:rPr>
                <w:b/>
                <w:snapToGrid w:val="0"/>
                <w:sz w:val="22"/>
                <w:szCs w:val="22"/>
              </w:rPr>
              <w:t>Местонахождение</w:t>
            </w:r>
          </w:p>
        </w:tc>
        <w:tc>
          <w:tcPr>
            <w:tcW w:w="5529" w:type="dxa"/>
            <w:shd w:val="clear" w:color="auto" w:fill="D9D9D9"/>
            <w:vAlign w:val="center"/>
          </w:tcPr>
          <w:p w14:paraId="4745B8EC" w14:textId="77777777" w:rsidR="00486C93" w:rsidRPr="008452FE" w:rsidRDefault="00486C93" w:rsidP="008452FE">
            <w:pPr>
              <w:keepNext/>
              <w:spacing w:after="0"/>
              <w:ind w:right="57"/>
              <w:jc w:val="center"/>
              <w:rPr>
                <w:b/>
                <w:snapToGrid w:val="0"/>
              </w:rPr>
            </w:pPr>
            <w:r w:rsidRPr="008452FE">
              <w:rPr>
                <w:b/>
                <w:snapToGrid w:val="0"/>
                <w:sz w:val="22"/>
                <w:szCs w:val="22"/>
              </w:rPr>
              <w:t xml:space="preserve">Право собственности или </w:t>
            </w:r>
            <w:r w:rsidR="00A1009B" w:rsidRPr="008452FE">
              <w:rPr>
                <w:b/>
                <w:snapToGrid w:val="0"/>
                <w:sz w:val="22"/>
                <w:szCs w:val="22"/>
              </w:rPr>
              <w:t>иное законное основание</w:t>
            </w:r>
          </w:p>
        </w:tc>
        <w:tc>
          <w:tcPr>
            <w:tcW w:w="2268" w:type="dxa"/>
            <w:shd w:val="clear" w:color="auto" w:fill="D9D9D9"/>
            <w:vAlign w:val="center"/>
          </w:tcPr>
          <w:p w14:paraId="58D3FE57" w14:textId="77777777" w:rsidR="00486C93" w:rsidRPr="008452FE" w:rsidRDefault="00486C93" w:rsidP="008452FE">
            <w:pPr>
              <w:keepNext/>
              <w:spacing w:after="0"/>
              <w:ind w:right="57"/>
              <w:jc w:val="center"/>
              <w:rPr>
                <w:b/>
                <w:snapToGrid w:val="0"/>
              </w:rPr>
            </w:pPr>
            <w:r w:rsidRPr="008452FE">
              <w:rPr>
                <w:b/>
                <w:snapToGrid w:val="0"/>
                <w:sz w:val="22"/>
                <w:szCs w:val="22"/>
              </w:rPr>
              <w:t>Состояние</w:t>
            </w:r>
          </w:p>
        </w:tc>
        <w:tc>
          <w:tcPr>
            <w:tcW w:w="1842" w:type="dxa"/>
            <w:shd w:val="clear" w:color="auto" w:fill="D9D9D9"/>
            <w:vAlign w:val="center"/>
          </w:tcPr>
          <w:p w14:paraId="57D129D1" w14:textId="77777777" w:rsidR="00486C93" w:rsidRPr="008452FE" w:rsidRDefault="00486C93" w:rsidP="008452FE">
            <w:pPr>
              <w:keepNext/>
              <w:spacing w:after="0"/>
              <w:ind w:right="57"/>
              <w:jc w:val="center"/>
              <w:rPr>
                <w:b/>
                <w:snapToGrid w:val="0"/>
              </w:rPr>
            </w:pPr>
            <w:r w:rsidRPr="008452FE">
              <w:rPr>
                <w:b/>
                <w:snapToGrid w:val="0"/>
                <w:sz w:val="22"/>
                <w:szCs w:val="22"/>
              </w:rPr>
              <w:t>Примечания</w:t>
            </w:r>
          </w:p>
        </w:tc>
      </w:tr>
      <w:tr w:rsidR="00486C93" w:rsidRPr="008452FE" w14:paraId="0717ABD8" w14:textId="77777777" w:rsidTr="00486C93">
        <w:trPr>
          <w:cantSplit/>
        </w:trPr>
        <w:tc>
          <w:tcPr>
            <w:tcW w:w="15593" w:type="dxa"/>
            <w:gridSpan w:val="6"/>
          </w:tcPr>
          <w:p w14:paraId="021552D7" w14:textId="77777777" w:rsidR="00486C93" w:rsidRPr="008452FE" w:rsidRDefault="000E6F05" w:rsidP="008452FE">
            <w:pPr>
              <w:spacing w:after="0"/>
              <w:ind w:right="57"/>
              <w:rPr>
                <w:snapToGrid w:val="0"/>
              </w:rPr>
            </w:pPr>
            <w:r w:rsidRPr="008452FE">
              <w:rPr>
                <w:sz w:val="22"/>
                <w:szCs w:val="22"/>
              </w:rPr>
              <w:t>Тип спецтехники, средств механизации</w:t>
            </w:r>
          </w:p>
        </w:tc>
      </w:tr>
      <w:tr w:rsidR="00486C93" w:rsidRPr="008452FE" w14:paraId="6EC57823" w14:textId="77777777" w:rsidTr="00486C93">
        <w:trPr>
          <w:cantSplit/>
        </w:trPr>
        <w:tc>
          <w:tcPr>
            <w:tcW w:w="720" w:type="dxa"/>
          </w:tcPr>
          <w:p w14:paraId="3228379E" w14:textId="77777777" w:rsidR="00486C93" w:rsidRPr="008452FE" w:rsidRDefault="00486C93" w:rsidP="008452FE">
            <w:pPr>
              <w:spacing w:after="0"/>
              <w:jc w:val="center"/>
              <w:rPr>
                <w:snapToGrid w:val="0"/>
              </w:rPr>
            </w:pPr>
          </w:p>
        </w:tc>
        <w:tc>
          <w:tcPr>
            <w:tcW w:w="1974" w:type="dxa"/>
          </w:tcPr>
          <w:p w14:paraId="4BEA7112" w14:textId="77777777" w:rsidR="00486C93" w:rsidRPr="008452FE" w:rsidRDefault="00486C93" w:rsidP="008452FE">
            <w:pPr>
              <w:spacing w:after="0"/>
              <w:ind w:right="57" w:firstLine="567"/>
              <w:rPr>
                <w:snapToGrid w:val="0"/>
              </w:rPr>
            </w:pPr>
          </w:p>
        </w:tc>
        <w:tc>
          <w:tcPr>
            <w:tcW w:w="3260" w:type="dxa"/>
          </w:tcPr>
          <w:p w14:paraId="7C009178" w14:textId="77777777" w:rsidR="00486C93" w:rsidRPr="008452FE" w:rsidRDefault="00486C93" w:rsidP="008452FE">
            <w:pPr>
              <w:spacing w:after="0"/>
              <w:ind w:right="57" w:firstLine="567"/>
              <w:rPr>
                <w:snapToGrid w:val="0"/>
              </w:rPr>
            </w:pPr>
          </w:p>
        </w:tc>
        <w:tc>
          <w:tcPr>
            <w:tcW w:w="5529" w:type="dxa"/>
          </w:tcPr>
          <w:p w14:paraId="3CD9AD84" w14:textId="77777777" w:rsidR="00486C93" w:rsidRPr="008452FE" w:rsidRDefault="00486C93" w:rsidP="008452FE">
            <w:pPr>
              <w:spacing w:after="0"/>
              <w:ind w:right="57" w:firstLine="567"/>
              <w:rPr>
                <w:snapToGrid w:val="0"/>
              </w:rPr>
            </w:pPr>
          </w:p>
        </w:tc>
        <w:tc>
          <w:tcPr>
            <w:tcW w:w="2268" w:type="dxa"/>
          </w:tcPr>
          <w:p w14:paraId="05E283CA" w14:textId="77777777" w:rsidR="00486C93" w:rsidRPr="008452FE" w:rsidRDefault="00486C93" w:rsidP="008452FE">
            <w:pPr>
              <w:spacing w:after="0"/>
              <w:ind w:right="57" w:firstLine="567"/>
              <w:rPr>
                <w:snapToGrid w:val="0"/>
              </w:rPr>
            </w:pPr>
          </w:p>
        </w:tc>
        <w:tc>
          <w:tcPr>
            <w:tcW w:w="1842" w:type="dxa"/>
          </w:tcPr>
          <w:p w14:paraId="5DE67FE6" w14:textId="77777777" w:rsidR="00486C93" w:rsidRPr="008452FE" w:rsidRDefault="00486C93" w:rsidP="008452FE">
            <w:pPr>
              <w:spacing w:after="0"/>
              <w:ind w:right="57" w:firstLine="567"/>
              <w:rPr>
                <w:snapToGrid w:val="0"/>
              </w:rPr>
            </w:pPr>
          </w:p>
        </w:tc>
      </w:tr>
      <w:tr w:rsidR="00486C93" w:rsidRPr="008452FE" w14:paraId="6E364B40" w14:textId="77777777" w:rsidTr="00486C93">
        <w:trPr>
          <w:cantSplit/>
        </w:trPr>
        <w:tc>
          <w:tcPr>
            <w:tcW w:w="720" w:type="dxa"/>
          </w:tcPr>
          <w:p w14:paraId="289ED1E6" w14:textId="77777777" w:rsidR="00486C93" w:rsidRPr="008452FE" w:rsidRDefault="00486C93" w:rsidP="008452FE">
            <w:pPr>
              <w:spacing w:after="0"/>
              <w:jc w:val="center"/>
              <w:rPr>
                <w:snapToGrid w:val="0"/>
              </w:rPr>
            </w:pPr>
          </w:p>
        </w:tc>
        <w:tc>
          <w:tcPr>
            <w:tcW w:w="1974" w:type="dxa"/>
          </w:tcPr>
          <w:p w14:paraId="6FE72FB5" w14:textId="77777777" w:rsidR="00486C93" w:rsidRPr="008452FE" w:rsidRDefault="00486C93" w:rsidP="008452FE">
            <w:pPr>
              <w:spacing w:after="0"/>
              <w:ind w:right="57" w:firstLine="567"/>
              <w:rPr>
                <w:snapToGrid w:val="0"/>
              </w:rPr>
            </w:pPr>
          </w:p>
        </w:tc>
        <w:tc>
          <w:tcPr>
            <w:tcW w:w="3260" w:type="dxa"/>
          </w:tcPr>
          <w:p w14:paraId="131E13B7" w14:textId="77777777" w:rsidR="00486C93" w:rsidRPr="008452FE" w:rsidRDefault="00486C93" w:rsidP="008452FE">
            <w:pPr>
              <w:spacing w:after="0"/>
              <w:ind w:right="57" w:firstLine="567"/>
              <w:rPr>
                <w:snapToGrid w:val="0"/>
              </w:rPr>
            </w:pPr>
          </w:p>
        </w:tc>
        <w:tc>
          <w:tcPr>
            <w:tcW w:w="5529" w:type="dxa"/>
          </w:tcPr>
          <w:p w14:paraId="03E708C2" w14:textId="77777777" w:rsidR="00486C93" w:rsidRPr="008452FE" w:rsidRDefault="00486C93" w:rsidP="008452FE">
            <w:pPr>
              <w:spacing w:after="0"/>
              <w:ind w:right="57" w:firstLine="567"/>
              <w:rPr>
                <w:snapToGrid w:val="0"/>
              </w:rPr>
            </w:pPr>
          </w:p>
        </w:tc>
        <w:tc>
          <w:tcPr>
            <w:tcW w:w="2268" w:type="dxa"/>
          </w:tcPr>
          <w:p w14:paraId="5147B392" w14:textId="77777777" w:rsidR="00486C93" w:rsidRPr="008452FE" w:rsidRDefault="00486C93" w:rsidP="008452FE">
            <w:pPr>
              <w:spacing w:after="0"/>
              <w:ind w:right="57" w:firstLine="567"/>
              <w:rPr>
                <w:snapToGrid w:val="0"/>
              </w:rPr>
            </w:pPr>
          </w:p>
        </w:tc>
        <w:tc>
          <w:tcPr>
            <w:tcW w:w="1842" w:type="dxa"/>
          </w:tcPr>
          <w:p w14:paraId="46C0D19D" w14:textId="77777777" w:rsidR="00486C93" w:rsidRPr="008452FE" w:rsidRDefault="00486C93" w:rsidP="008452FE">
            <w:pPr>
              <w:spacing w:after="0"/>
              <w:ind w:right="57" w:firstLine="567"/>
              <w:rPr>
                <w:snapToGrid w:val="0"/>
              </w:rPr>
            </w:pPr>
          </w:p>
        </w:tc>
      </w:tr>
    </w:tbl>
    <w:p w14:paraId="4E364C76" w14:textId="519CF4EE" w:rsidR="000E6F05" w:rsidRPr="008452FE" w:rsidRDefault="00486C93" w:rsidP="008452FE">
      <w:pPr>
        <w:spacing w:after="0"/>
        <w:rPr>
          <w:snapToGrid w:val="0"/>
          <w:sz w:val="22"/>
          <w:szCs w:val="22"/>
        </w:rPr>
      </w:pPr>
      <w:r w:rsidRPr="008452FE">
        <w:rPr>
          <w:snapToGrid w:val="0"/>
          <w:sz w:val="22"/>
          <w:szCs w:val="22"/>
        </w:rPr>
        <w:t>Копии документов, подтверждающих наличие материально-технических ресурсов на _______ листах прилагаются.</w:t>
      </w:r>
    </w:p>
    <w:p w14:paraId="14201EA4" w14:textId="77777777" w:rsidR="000E6F05" w:rsidRPr="008452FE" w:rsidRDefault="000E6F05" w:rsidP="008452FE">
      <w:pPr>
        <w:spacing w:after="0"/>
        <w:ind w:firstLine="567"/>
        <w:rPr>
          <w:snapToGrid w:val="0"/>
          <w:sz w:val="22"/>
          <w:szCs w:val="22"/>
        </w:rPr>
      </w:pPr>
    </w:p>
    <w:p w14:paraId="2F442FE7" w14:textId="77777777" w:rsidR="00486C93" w:rsidRPr="008452FE" w:rsidRDefault="00A1009B" w:rsidP="008452FE">
      <w:pPr>
        <w:spacing w:after="0"/>
        <w:jc w:val="center"/>
        <w:rPr>
          <w:b/>
          <w:sz w:val="22"/>
          <w:szCs w:val="22"/>
        </w:rPr>
      </w:pPr>
      <w:r w:rsidRPr="008452FE">
        <w:rPr>
          <w:b/>
          <w:sz w:val="22"/>
          <w:szCs w:val="22"/>
        </w:rPr>
        <w:t xml:space="preserve">7.3. </w:t>
      </w:r>
      <w:r w:rsidR="00486C93" w:rsidRPr="008452FE">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86C93" w:rsidRPr="008452FE" w14:paraId="1D41E16A" w14:textId="77777777" w:rsidTr="00486C93">
        <w:tc>
          <w:tcPr>
            <w:tcW w:w="817" w:type="dxa"/>
            <w:shd w:val="clear" w:color="auto" w:fill="D9D9D9"/>
            <w:vAlign w:val="center"/>
          </w:tcPr>
          <w:p w14:paraId="65EE7ED7" w14:textId="77777777" w:rsidR="00486C93" w:rsidRPr="008452FE" w:rsidRDefault="00486C93" w:rsidP="008452FE">
            <w:pPr>
              <w:spacing w:after="0"/>
              <w:rPr>
                <w:b/>
              </w:rPr>
            </w:pPr>
            <w:r w:rsidRPr="008452FE">
              <w:rPr>
                <w:b/>
                <w:sz w:val="22"/>
                <w:szCs w:val="22"/>
              </w:rPr>
              <w:t>№ п/п</w:t>
            </w:r>
          </w:p>
        </w:tc>
        <w:tc>
          <w:tcPr>
            <w:tcW w:w="4678" w:type="dxa"/>
            <w:shd w:val="clear" w:color="auto" w:fill="D9D9D9"/>
            <w:vAlign w:val="center"/>
          </w:tcPr>
          <w:p w14:paraId="0984FAB7" w14:textId="77777777" w:rsidR="00486C93" w:rsidRPr="008452FE" w:rsidRDefault="00486C93" w:rsidP="008452FE">
            <w:pPr>
              <w:spacing w:after="0"/>
              <w:jc w:val="center"/>
              <w:rPr>
                <w:b/>
              </w:rPr>
            </w:pPr>
            <w:r w:rsidRPr="008452FE">
              <w:rPr>
                <w:b/>
                <w:sz w:val="22"/>
                <w:szCs w:val="22"/>
              </w:rPr>
              <w:t>Наименование материала</w:t>
            </w:r>
          </w:p>
        </w:tc>
        <w:tc>
          <w:tcPr>
            <w:tcW w:w="5954" w:type="dxa"/>
            <w:shd w:val="clear" w:color="auto" w:fill="D9D9D9"/>
            <w:vAlign w:val="center"/>
          </w:tcPr>
          <w:p w14:paraId="4D92F494" w14:textId="77777777" w:rsidR="00486C93" w:rsidRPr="008452FE" w:rsidRDefault="00486C93" w:rsidP="008452FE">
            <w:pPr>
              <w:spacing w:after="0"/>
              <w:jc w:val="center"/>
              <w:rPr>
                <w:b/>
              </w:rPr>
            </w:pPr>
            <w:r w:rsidRPr="008452FE">
              <w:rPr>
                <w:b/>
                <w:sz w:val="22"/>
                <w:szCs w:val="22"/>
              </w:rPr>
              <w:t>Сертификат</w:t>
            </w:r>
          </w:p>
        </w:tc>
        <w:tc>
          <w:tcPr>
            <w:tcW w:w="4110" w:type="dxa"/>
            <w:shd w:val="clear" w:color="auto" w:fill="D9D9D9"/>
            <w:vAlign w:val="center"/>
          </w:tcPr>
          <w:p w14:paraId="19BDB127" w14:textId="77777777" w:rsidR="00486C93" w:rsidRPr="008452FE" w:rsidRDefault="00486C93" w:rsidP="008452FE">
            <w:pPr>
              <w:spacing w:after="0"/>
              <w:jc w:val="center"/>
              <w:rPr>
                <w:b/>
              </w:rPr>
            </w:pPr>
            <w:r w:rsidRPr="008452FE">
              <w:rPr>
                <w:b/>
                <w:sz w:val="22"/>
                <w:szCs w:val="22"/>
              </w:rPr>
              <w:t>Примечание</w:t>
            </w:r>
          </w:p>
        </w:tc>
      </w:tr>
      <w:tr w:rsidR="00486C93" w:rsidRPr="008452FE" w14:paraId="0A4D45D1" w14:textId="77777777" w:rsidTr="00486C93">
        <w:tc>
          <w:tcPr>
            <w:tcW w:w="817" w:type="dxa"/>
            <w:vAlign w:val="center"/>
          </w:tcPr>
          <w:p w14:paraId="0371547C" w14:textId="77777777" w:rsidR="00486C93" w:rsidRPr="008452FE" w:rsidRDefault="00486C93" w:rsidP="008452FE">
            <w:pPr>
              <w:spacing w:after="0"/>
              <w:jc w:val="center"/>
              <w:rPr>
                <w:b/>
              </w:rPr>
            </w:pPr>
            <w:r w:rsidRPr="008452FE">
              <w:rPr>
                <w:b/>
                <w:sz w:val="22"/>
                <w:szCs w:val="22"/>
              </w:rPr>
              <w:t>1</w:t>
            </w:r>
          </w:p>
        </w:tc>
        <w:tc>
          <w:tcPr>
            <w:tcW w:w="4678" w:type="dxa"/>
            <w:vAlign w:val="center"/>
          </w:tcPr>
          <w:p w14:paraId="2DC2DCA2" w14:textId="77777777" w:rsidR="00486C93" w:rsidRPr="008452FE" w:rsidRDefault="00486C93" w:rsidP="008452FE">
            <w:pPr>
              <w:spacing w:after="0"/>
              <w:ind w:firstLine="851"/>
              <w:jc w:val="center"/>
              <w:rPr>
                <w:b/>
              </w:rPr>
            </w:pPr>
          </w:p>
        </w:tc>
        <w:tc>
          <w:tcPr>
            <w:tcW w:w="5954" w:type="dxa"/>
            <w:vAlign w:val="center"/>
          </w:tcPr>
          <w:p w14:paraId="2797068C" w14:textId="77777777" w:rsidR="00486C93" w:rsidRPr="008452FE" w:rsidRDefault="00486C93" w:rsidP="008452FE">
            <w:pPr>
              <w:spacing w:after="0"/>
              <w:ind w:firstLine="851"/>
              <w:jc w:val="center"/>
              <w:rPr>
                <w:b/>
              </w:rPr>
            </w:pPr>
          </w:p>
        </w:tc>
        <w:tc>
          <w:tcPr>
            <w:tcW w:w="4110" w:type="dxa"/>
            <w:vAlign w:val="center"/>
          </w:tcPr>
          <w:p w14:paraId="67E2FE93" w14:textId="77777777" w:rsidR="00486C93" w:rsidRPr="008452FE" w:rsidRDefault="00486C93" w:rsidP="008452FE">
            <w:pPr>
              <w:spacing w:after="0"/>
              <w:ind w:firstLine="851"/>
              <w:jc w:val="center"/>
              <w:rPr>
                <w:b/>
              </w:rPr>
            </w:pPr>
          </w:p>
        </w:tc>
      </w:tr>
      <w:tr w:rsidR="00486C93" w:rsidRPr="008452FE" w14:paraId="5CB9733B" w14:textId="77777777" w:rsidTr="00486C93">
        <w:tc>
          <w:tcPr>
            <w:tcW w:w="817" w:type="dxa"/>
            <w:vAlign w:val="center"/>
          </w:tcPr>
          <w:p w14:paraId="517C126E" w14:textId="77777777" w:rsidR="00486C93" w:rsidRPr="008452FE" w:rsidRDefault="00486C93" w:rsidP="008452FE">
            <w:pPr>
              <w:spacing w:after="0"/>
              <w:jc w:val="center"/>
              <w:rPr>
                <w:b/>
              </w:rPr>
            </w:pPr>
            <w:r w:rsidRPr="008452FE">
              <w:rPr>
                <w:b/>
                <w:sz w:val="22"/>
                <w:szCs w:val="22"/>
              </w:rPr>
              <w:t>2</w:t>
            </w:r>
          </w:p>
        </w:tc>
        <w:tc>
          <w:tcPr>
            <w:tcW w:w="4678" w:type="dxa"/>
            <w:vAlign w:val="center"/>
          </w:tcPr>
          <w:p w14:paraId="1FDBE5F2" w14:textId="77777777" w:rsidR="00486C93" w:rsidRPr="008452FE" w:rsidRDefault="00486C93" w:rsidP="008452FE">
            <w:pPr>
              <w:spacing w:after="0"/>
              <w:ind w:firstLine="851"/>
              <w:jc w:val="center"/>
              <w:rPr>
                <w:b/>
              </w:rPr>
            </w:pPr>
          </w:p>
        </w:tc>
        <w:tc>
          <w:tcPr>
            <w:tcW w:w="5954" w:type="dxa"/>
            <w:vAlign w:val="center"/>
          </w:tcPr>
          <w:p w14:paraId="5211428A" w14:textId="77777777" w:rsidR="00486C93" w:rsidRPr="008452FE" w:rsidRDefault="00486C93" w:rsidP="008452FE">
            <w:pPr>
              <w:spacing w:after="0"/>
              <w:ind w:firstLine="851"/>
              <w:jc w:val="center"/>
              <w:rPr>
                <w:b/>
              </w:rPr>
            </w:pPr>
          </w:p>
        </w:tc>
        <w:tc>
          <w:tcPr>
            <w:tcW w:w="4110" w:type="dxa"/>
            <w:vAlign w:val="center"/>
          </w:tcPr>
          <w:p w14:paraId="7B3288DD" w14:textId="77777777" w:rsidR="00486C93" w:rsidRPr="008452FE" w:rsidRDefault="00486C93" w:rsidP="008452FE">
            <w:pPr>
              <w:spacing w:after="0"/>
              <w:ind w:firstLine="851"/>
              <w:jc w:val="center"/>
              <w:rPr>
                <w:b/>
              </w:rPr>
            </w:pPr>
          </w:p>
        </w:tc>
      </w:tr>
      <w:tr w:rsidR="00486C93" w:rsidRPr="008452FE" w14:paraId="786FC682" w14:textId="77777777" w:rsidTr="00486C93">
        <w:tc>
          <w:tcPr>
            <w:tcW w:w="817" w:type="dxa"/>
            <w:vAlign w:val="center"/>
          </w:tcPr>
          <w:p w14:paraId="51867C78" w14:textId="77777777" w:rsidR="00486C93" w:rsidRPr="008452FE" w:rsidRDefault="00486C93" w:rsidP="008452FE">
            <w:pPr>
              <w:spacing w:after="0"/>
              <w:jc w:val="center"/>
              <w:rPr>
                <w:b/>
              </w:rPr>
            </w:pPr>
            <w:r w:rsidRPr="008452FE">
              <w:rPr>
                <w:b/>
                <w:sz w:val="22"/>
                <w:szCs w:val="22"/>
              </w:rPr>
              <w:t>3</w:t>
            </w:r>
          </w:p>
        </w:tc>
        <w:tc>
          <w:tcPr>
            <w:tcW w:w="4678" w:type="dxa"/>
            <w:vAlign w:val="center"/>
          </w:tcPr>
          <w:p w14:paraId="2F61DFDC" w14:textId="77777777" w:rsidR="00486C93" w:rsidRPr="008452FE" w:rsidRDefault="00486C93" w:rsidP="008452FE">
            <w:pPr>
              <w:spacing w:after="0"/>
              <w:ind w:firstLine="851"/>
              <w:jc w:val="center"/>
              <w:rPr>
                <w:b/>
              </w:rPr>
            </w:pPr>
          </w:p>
        </w:tc>
        <w:tc>
          <w:tcPr>
            <w:tcW w:w="5954" w:type="dxa"/>
            <w:vAlign w:val="center"/>
          </w:tcPr>
          <w:p w14:paraId="58D5D3B6" w14:textId="77777777" w:rsidR="00486C93" w:rsidRPr="008452FE" w:rsidRDefault="00486C93" w:rsidP="008452FE">
            <w:pPr>
              <w:spacing w:after="0"/>
              <w:ind w:firstLine="851"/>
              <w:jc w:val="center"/>
              <w:rPr>
                <w:b/>
              </w:rPr>
            </w:pPr>
          </w:p>
        </w:tc>
        <w:tc>
          <w:tcPr>
            <w:tcW w:w="4110" w:type="dxa"/>
            <w:vAlign w:val="center"/>
          </w:tcPr>
          <w:p w14:paraId="1E27D053" w14:textId="77777777" w:rsidR="00486C93" w:rsidRPr="008452FE" w:rsidRDefault="00486C93" w:rsidP="008452FE">
            <w:pPr>
              <w:spacing w:after="0"/>
              <w:ind w:firstLine="851"/>
              <w:jc w:val="center"/>
              <w:rPr>
                <w:b/>
              </w:rPr>
            </w:pPr>
          </w:p>
        </w:tc>
      </w:tr>
    </w:tbl>
    <w:p w14:paraId="731F5891" w14:textId="77777777" w:rsidR="00486C93" w:rsidRPr="008452FE" w:rsidRDefault="00486C93" w:rsidP="008452FE">
      <w:pPr>
        <w:spacing w:after="0"/>
        <w:jc w:val="center"/>
        <w:rPr>
          <w:b/>
          <w:sz w:val="22"/>
          <w:szCs w:val="22"/>
        </w:rPr>
      </w:pPr>
    </w:p>
    <w:p w14:paraId="1495AFE2" w14:textId="77777777" w:rsidR="00486C93" w:rsidRPr="008452FE" w:rsidRDefault="00486C93" w:rsidP="008452FE">
      <w:pPr>
        <w:spacing w:after="0"/>
        <w:rPr>
          <w:sz w:val="22"/>
          <w:szCs w:val="22"/>
        </w:rPr>
      </w:pPr>
      <w:r w:rsidRPr="008452FE">
        <w:rPr>
          <w:sz w:val="22"/>
          <w:szCs w:val="22"/>
        </w:rPr>
        <w:t>_______________________ _______________________    /___________________/</w:t>
      </w:r>
    </w:p>
    <w:p w14:paraId="4D8938A8" w14:textId="77777777" w:rsidR="00486C93" w:rsidRPr="008452FE" w:rsidRDefault="00486C93" w:rsidP="008452FE">
      <w:pPr>
        <w:spacing w:after="0"/>
        <w:rPr>
          <w:sz w:val="22"/>
          <w:szCs w:val="22"/>
        </w:rPr>
      </w:pPr>
      <w:r w:rsidRPr="008452FE">
        <w:rPr>
          <w:sz w:val="22"/>
          <w:szCs w:val="22"/>
        </w:rPr>
        <w:t xml:space="preserve">      (должность)</w:t>
      </w:r>
      <w:r w:rsidRPr="008452FE">
        <w:rPr>
          <w:sz w:val="22"/>
          <w:szCs w:val="22"/>
        </w:rPr>
        <w:tab/>
      </w:r>
      <w:r w:rsidRPr="008452FE">
        <w:rPr>
          <w:sz w:val="22"/>
          <w:szCs w:val="22"/>
        </w:rPr>
        <w:tab/>
      </w:r>
      <w:r w:rsidRPr="008452FE">
        <w:rPr>
          <w:sz w:val="22"/>
          <w:szCs w:val="22"/>
        </w:rPr>
        <w:tab/>
        <w:t xml:space="preserve"> (подпись)</w:t>
      </w:r>
      <w:r w:rsidRPr="008452FE">
        <w:rPr>
          <w:sz w:val="22"/>
          <w:szCs w:val="22"/>
        </w:rPr>
        <w:tab/>
        <w:t xml:space="preserve">                      (ФИО)</w:t>
      </w:r>
    </w:p>
    <w:p w14:paraId="244F70C8" w14:textId="4A0DA774" w:rsidR="00B21AD4" w:rsidRPr="008452FE" w:rsidRDefault="00486C93" w:rsidP="008452FE">
      <w:pPr>
        <w:spacing w:after="0"/>
        <w:rPr>
          <w:sz w:val="22"/>
          <w:szCs w:val="22"/>
        </w:rPr>
      </w:pPr>
      <w:r w:rsidRPr="008452FE">
        <w:rPr>
          <w:sz w:val="22"/>
          <w:szCs w:val="22"/>
        </w:rPr>
        <w:t>М.П.</w:t>
      </w:r>
      <w:r w:rsidR="00B21AD4" w:rsidRPr="008452FE">
        <w:rPr>
          <w:sz w:val="22"/>
          <w:szCs w:val="22"/>
        </w:rPr>
        <w:br w:type="page"/>
      </w:r>
    </w:p>
    <w:p w14:paraId="5D89A1EF" w14:textId="77777777" w:rsidR="00486C93" w:rsidRPr="008452FE" w:rsidRDefault="00486C93" w:rsidP="008452FE">
      <w:pPr>
        <w:spacing w:after="0"/>
        <w:rPr>
          <w:i/>
          <w:sz w:val="22"/>
          <w:szCs w:val="22"/>
        </w:rPr>
        <w:sectPr w:rsidR="00486C93" w:rsidRPr="008452FE" w:rsidSect="00486C93">
          <w:pgSz w:w="16838" w:h="11906" w:orient="landscape" w:code="9"/>
          <w:pgMar w:top="1134" w:right="851" w:bottom="567" w:left="851" w:header="0" w:footer="91" w:gutter="0"/>
          <w:cols w:space="720"/>
          <w:titlePg/>
          <w:docGrid w:linePitch="326"/>
        </w:sectPr>
      </w:pPr>
    </w:p>
    <w:p w14:paraId="7E2EE318" w14:textId="72FA1488" w:rsidR="00C136B7" w:rsidRPr="008452FE" w:rsidRDefault="00C136B7" w:rsidP="008452FE">
      <w:pPr>
        <w:spacing w:after="0"/>
        <w:jc w:val="center"/>
        <w:rPr>
          <w:b/>
          <w:i/>
          <w:iCs/>
          <w:sz w:val="22"/>
          <w:szCs w:val="22"/>
        </w:rPr>
      </w:pPr>
      <w:bookmarkStart w:id="93" w:name="_Hlk227827019"/>
      <w:r w:rsidRPr="008452FE">
        <w:rPr>
          <w:b/>
          <w:i/>
          <w:iCs/>
          <w:sz w:val="22"/>
          <w:szCs w:val="22"/>
        </w:rPr>
        <w:lastRenderedPageBreak/>
        <w:t>Приложение №8 к заявке на участие в закупке</w:t>
      </w:r>
    </w:p>
    <w:p w14:paraId="67CB04FB" w14:textId="77777777" w:rsidR="00C136B7" w:rsidRPr="008452FE" w:rsidRDefault="00C136B7" w:rsidP="008452FE">
      <w:pPr>
        <w:spacing w:after="0"/>
        <w:jc w:val="left"/>
        <w:rPr>
          <w:bCs/>
          <w:color w:val="FF0000"/>
          <w:sz w:val="22"/>
          <w:szCs w:val="22"/>
        </w:rPr>
      </w:pPr>
    </w:p>
    <w:p w14:paraId="728AF55C" w14:textId="77777777" w:rsidR="00C136B7" w:rsidRPr="008452FE" w:rsidRDefault="00C136B7" w:rsidP="008452FE">
      <w:pPr>
        <w:spacing w:after="0"/>
        <w:jc w:val="left"/>
        <w:rPr>
          <w:bCs/>
          <w:color w:val="FF0000"/>
          <w:sz w:val="22"/>
          <w:szCs w:val="22"/>
        </w:rPr>
      </w:pPr>
      <w:r w:rsidRPr="008452FE">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57F3C501" w14:textId="77777777" w:rsidR="00C136B7" w:rsidRPr="008452FE" w:rsidRDefault="00C136B7" w:rsidP="008452FE">
      <w:pPr>
        <w:spacing w:after="0"/>
        <w:jc w:val="center"/>
        <w:rPr>
          <w:b/>
          <w:sz w:val="22"/>
          <w:szCs w:val="22"/>
        </w:rPr>
      </w:pPr>
    </w:p>
    <w:p w14:paraId="3DD9977F" w14:textId="77777777" w:rsidR="00C136B7" w:rsidRPr="008452FE" w:rsidRDefault="00C136B7" w:rsidP="008452FE">
      <w:pPr>
        <w:spacing w:after="0"/>
        <w:jc w:val="center"/>
        <w:rPr>
          <w:b/>
          <w:sz w:val="22"/>
          <w:szCs w:val="22"/>
        </w:rPr>
      </w:pPr>
      <w:r w:rsidRPr="008452FE">
        <w:rPr>
          <w:b/>
          <w:sz w:val="22"/>
          <w:szCs w:val="22"/>
        </w:rPr>
        <w:t xml:space="preserve">Согласие на обработку персональных данных </w:t>
      </w:r>
    </w:p>
    <w:p w14:paraId="5F95BEB3" w14:textId="77777777" w:rsidR="00C136B7" w:rsidRPr="008452FE" w:rsidRDefault="00C136B7" w:rsidP="008452FE">
      <w:pPr>
        <w:spacing w:after="0"/>
        <w:jc w:val="left"/>
        <w:rPr>
          <w:b/>
          <w:sz w:val="20"/>
          <w:szCs w:val="20"/>
          <w:u w:val="single"/>
        </w:rPr>
      </w:pPr>
    </w:p>
    <w:p w14:paraId="0EC1B185" w14:textId="77777777" w:rsidR="00C136B7" w:rsidRPr="008452FE" w:rsidRDefault="00C136B7" w:rsidP="008452FE">
      <w:pPr>
        <w:rPr>
          <w:sz w:val="22"/>
          <w:szCs w:val="22"/>
        </w:rPr>
      </w:pPr>
      <w:r w:rsidRPr="008452FE">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8452FE">
        <w:rPr>
          <w:i/>
          <w:iCs/>
          <w:sz w:val="22"/>
          <w:szCs w:val="22"/>
        </w:rPr>
        <w:t xml:space="preserve">(название организации работодателя) </w:t>
      </w:r>
      <w:r w:rsidRPr="008452FE">
        <w:rPr>
          <w:sz w:val="22"/>
          <w:szCs w:val="22"/>
        </w:rPr>
        <w:t xml:space="preserve">(почтовый индекс, адрес нахождения организации, ИНН, ОГРН), представляю _____________________________________________________________________________ </w:t>
      </w:r>
      <w:r w:rsidRPr="008452FE">
        <w:rPr>
          <w:i/>
          <w:iCs/>
          <w:sz w:val="22"/>
          <w:szCs w:val="22"/>
        </w:rPr>
        <w:t>(название организации, в которую предоставляются персональные данные)</w:t>
      </w:r>
      <w:r w:rsidRPr="008452FE">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37C402A6" w14:textId="77777777" w:rsidR="00C136B7" w:rsidRPr="008452FE" w:rsidRDefault="00C136B7" w:rsidP="008452FE">
      <w:pPr>
        <w:rPr>
          <w:sz w:val="22"/>
          <w:szCs w:val="22"/>
        </w:rPr>
      </w:pPr>
      <w:r w:rsidRPr="008452FE">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75A67125" w14:textId="77777777" w:rsidR="00C136B7" w:rsidRPr="008452FE" w:rsidRDefault="00C136B7" w:rsidP="008452FE">
      <w:pPr>
        <w:rPr>
          <w:sz w:val="22"/>
          <w:szCs w:val="22"/>
        </w:rPr>
      </w:pPr>
    </w:p>
    <w:p w14:paraId="0D4F864A" w14:textId="77777777" w:rsidR="00C136B7" w:rsidRPr="008452FE" w:rsidRDefault="00C136B7" w:rsidP="008452FE">
      <w:pPr>
        <w:rPr>
          <w:sz w:val="22"/>
          <w:szCs w:val="22"/>
        </w:rPr>
      </w:pPr>
      <w:r w:rsidRPr="008452FE">
        <w:rPr>
          <w:sz w:val="22"/>
          <w:szCs w:val="22"/>
        </w:rPr>
        <w:t>Перечень моих персональных данных, на обработку которых я даю согласие:</w:t>
      </w:r>
    </w:p>
    <w:p w14:paraId="3EDF8373"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фамилия, имя, отчество</w:t>
      </w:r>
      <w:r w:rsidRPr="008452FE">
        <w:rPr>
          <w:rFonts w:eastAsia="Calibri"/>
          <w:sz w:val="22"/>
          <w:szCs w:val="22"/>
          <w:lang w:val="en-US" w:eastAsia="en-US"/>
        </w:rPr>
        <w:t>;</w:t>
      </w:r>
    </w:p>
    <w:p w14:paraId="1FC29FF5"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пол и возраст</w:t>
      </w:r>
      <w:r w:rsidRPr="008452FE">
        <w:rPr>
          <w:rFonts w:eastAsia="Calibri"/>
          <w:sz w:val="22"/>
          <w:szCs w:val="22"/>
          <w:lang w:val="en-US" w:eastAsia="en-US"/>
        </w:rPr>
        <w:t>;</w:t>
      </w:r>
    </w:p>
    <w:p w14:paraId="087F30EE"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дата и место рождения</w:t>
      </w:r>
      <w:r w:rsidRPr="008452FE">
        <w:rPr>
          <w:rFonts w:eastAsia="Calibri"/>
          <w:sz w:val="22"/>
          <w:szCs w:val="22"/>
          <w:lang w:val="en-US" w:eastAsia="en-US"/>
        </w:rPr>
        <w:t>;</w:t>
      </w:r>
    </w:p>
    <w:p w14:paraId="1284D369"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гражданство</w:t>
      </w:r>
      <w:r w:rsidRPr="008452FE">
        <w:rPr>
          <w:rFonts w:eastAsia="Calibri"/>
          <w:sz w:val="22"/>
          <w:szCs w:val="22"/>
          <w:lang w:val="en-US" w:eastAsia="en-US"/>
        </w:rPr>
        <w:t>;</w:t>
      </w:r>
    </w:p>
    <w:p w14:paraId="0CAF186C"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паспортные данные</w:t>
      </w:r>
      <w:r w:rsidRPr="008452FE">
        <w:rPr>
          <w:rFonts w:eastAsia="Calibri"/>
          <w:sz w:val="22"/>
          <w:szCs w:val="22"/>
          <w:lang w:val="en-US" w:eastAsia="en-US"/>
        </w:rPr>
        <w:t>;</w:t>
      </w:r>
    </w:p>
    <w:p w14:paraId="3448A055"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адрес регистрации по местожительству и адрес фактического проживания;</w:t>
      </w:r>
    </w:p>
    <w:p w14:paraId="613BA016"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2"/>
          <w:szCs w:val="22"/>
          <w:lang w:eastAsia="en-US"/>
        </w:rPr>
        <w:t xml:space="preserve">номер телефона </w:t>
      </w:r>
      <w:r w:rsidRPr="008452FE">
        <w:rPr>
          <w:rFonts w:eastAsia="Calibri"/>
          <w:sz w:val="20"/>
          <w:szCs w:val="20"/>
          <w:lang w:eastAsia="en-US"/>
        </w:rPr>
        <w:t>(домашний, мобильный)</w:t>
      </w:r>
      <w:r w:rsidRPr="008452FE">
        <w:rPr>
          <w:rFonts w:eastAsia="Calibri"/>
          <w:sz w:val="20"/>
          <w:szCs w:val="20"/>
          <w:lang w:val="en-US" w:eastAsia="en-US"/>
        </w:rPr>
        <w:t>;</w:t>
      </w:r>
    </w:p>
    <w:p w14:paraId="47796992"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почтовые и электронные адреса</w:t>
      </w:r>
      <w:r w:rsidRPr="008452FE">
        <w:rPr>
          <w:rFonts w:eastAsia="Calibri"/>
          <w:sz w:val="20"/>
          <w:szCs w:val="20"/>
          <w:lang w:val="en-US" w:eastAsia="en-US"/>
        </w:rPr>
        <w:t>;</w:t>
      </w:r>
    </w:p>
    <w:p w14:paraId="17D3F05D"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данные документов об образовании, квалификации, профессиональной подготовке, сведения о повышения квалификации;</w:t>
      </w:r>
    </w:p>
    <w:p w14:paraId="38B8EFF6"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29DA717B"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сведения о воинской обязанности</w:t>
      </w:r>
      <w:r w:rsidRPr="008452FE">
        <w:rPr>
          <w:rFonts w:eastAsia="Calibri"/>
          <w:sz w:val="20"/>
          <w:szCs w:val="20"/>
          <w:lang w:val="en-US" w:eastAsia="en-US"/>
        </w:rPr>
        <w:t>;</w:t>
      </w:r>
    </w:p>
    <w:p w14:paraId="3C404F9B"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сведения о трудовом стаже, предыдущих местах работы, доходах с предыдущих мест работы;</w:t>
      </w:r>
    </w:p>
    <w:p w14:paraId="0A3AB192"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страховой номер индивидуального счета (СНИЛС);</w:t>
      </w:r>
    </w:p>
    <w:p w14:paraId="08BAF3BA"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идентификационный номер налогоплательщика (ИНН)</w:t>
      </w:r>
      <w:r w:rsidRPr="008452FE">
        <w:rPr>
          <w:rFonts w:eastAsia="Calibri"/>
          <w:sz w:val="20"/>
          <w:szCs w:val="20"/>
          <w:lang w:val="en-US" w:eastAsia="en-US"/>
        </w:rPr>
        <w:t>;</w:t>
      </w:r>
    </w:p>
    <w:p w14:paraId="0724D734" w14:textId="77777777" w:rsidR="00C136B7" w:rsidRPr="008452FE" w:rsidRDefault="00C136B7" w:rsidP="008452FE">
      <w:pPr>
        <w:numPr>
          <w:ilvl w:val="0"/>
          <w:numId w:val="23"/>
        </w:numPr>
        <w:spacing w:after="160"/>
        <w:contextualSpacing/>
        <w:jc w:val="left"/>
        <w:rPr>
          <w:rFonts w:eastAsia="Calibri"/>
          <w:sz w:val="22"/>
          <w:szCs w:val="22"/>
          <w:lang w:eastAsia="en-US"/>
        </w:rPr>
      </w:pPr>
      <w:r w:rsidRPr="008452FE">
        <w:rPr>
          <w:rFonts w:eastAsia="Calibri"/>
          <w:sz w:val="20"/>
          <w:szCs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2B6094F2" w14:textId="77777777" w:rsidR="00C136B7" w:rsidRPr="008452FE" w:rsidRDefault="00C136B7" w:rsidP="008452FE">
      <w:pPr>
        <w:spacing w:after="160"/>
      </w:pPr>
    </w:p>
    <w:p w14:paraId="333EE474" w14:textId="77777777" w:rsidR="00C136B7" w:rsidRPr="008452FE" w:rsidRDefault="00C136B7" w:rsidP="008452FE">
      <w:pPr>
        <w:spacing w:after="160"/>
      </w:pPr>
    </w:p>
    <w:p w14:paraId="0ECEF622" w14:textId="77777777" w:rsidR="00C136B7" w:rsidRPr="008452FE" w:rsidRDefault="00C136B7" w:rsidP="008452FE">
      <w:pPr>
        <w:rPr>
          <w:sz w:val="22"/>
          <w:szCs w:val="22"/>
        </w:rPr>
      </w:pPr>
      <w:r w:rsidRPr="008452FE">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34C52E79" w14:textId="77777777" w:rsidR="00C136B7" w:rsidRPr="008452FE" w:rsidRDefault="00C136B7" w:rsidP="008452FE">
      <w:pPr>
        <w:rPr>
          <w:sz w:val="22"/>
          <w:szCs w:val="22"/>
        </w:rPr>
      </w:pPr>
    </w:p>
    <w:p w14:paraId="0B94B3AC" w14:textId="77777777" w:rsidR="00C136B7" w:rsidRPr="008452FE" w:rsidRDefault="00C136B7" w:rsidP="008452FE">
      <w:pPr>
        <w:rPr>
          <w:sz w:val="22"/>
          <w:szCs w:val="22"/>
        </w:rPr>
      </w:pPr>
      <w:r w:rsidRPr="008452FE">
        <w:rPr>
          <w:sz w:val="22"/>
          <w:szCs w:val="22"/>
        </w:rPr>
        <w:t>_________________                         _________________                 _____________________</w:t>
      </w:r>
      <w:r w:rsidRPr="008452FE">
        <w:rPr>
          <w:sz w:val="22"/>
          <w:szCs w:val="22"/>
        </w:rPr>
        <w:br/>
      </w:r>
      <w:r w:rsidRPr="008452FE">
        <w:rPr>
          <w:sz w:val="16"/>
          <w:szCs w:val="16"/>
        </w:rPr>
        <w:t xml:space="preserve">            </w:t>
      </w:r>
      <w:proofErr w:type="gramStart"/>
      <w:r w:rsidRPr="008452FE">
        <w:rPr>
          <w:sz w:val="16"/>
          <w:szCs w:val="16"/>
        </w:rPr>
        <w:t xml:space="preserve">   (</w:t>
      </w:r>
      <w:proofErr w:type="gramEnd"/>
      <w:r w:rsidRPr="008452FE">
        <w:rPr>
          <w:sz w:val="16"/>
          <w:szCs w:val="16"/>
        </w:rPr>
        <w:t>дата)                                                                                             (подпись)                                                            (расшифровка подписи</w:t>
      </w:r>
    </w:p>
    <w:p w14:paraId="62BD8D8C" w14:textId="3D49AD54" w:rsidR="00C136B7" w:rsidRDefault="00C136B7" w:rsidP="008452FE"/>
    <w:bookmarkEnd w:id="93"/>
    <w:p w14:paraId="4E8B3FC3" w14:textId="4F1A0A49" w:rsidR="008452FE" w:rsidRDefault="008452FE" w:rsidP="008452FE"/>
    <w:p w14:paraId="35096252" w14:textId="77777777" w:rsidR="008452FE" w:rsidRPr="008452FE" w:rsidRDefault="008452FE" w:rsidP="008452FE"/>
    <w:p w14:paraId="04162592" w14:textId="51B27B7D" w:rsidR="00486C93" w:rsidRPr="008452FE" w:rsidRDefault="00486C93" w:rsidP="008452FE">
      <w:pPr>
        <w:spacing w:after="0"/>
        <w:jc w:val="center"/>
        <w:rPr>
          <w:rFonts w:eastAsia="Calibri"/>
          <w:b/>
          <w:sz w:val="22"/>
          <w:szCs w:val="22"/>
          <w:lang w:eastAsia="en-US"/>
        </w:rPr>
      </w:pPr>
      <w:r w:rsidRPr="008452FE">
        <w:rPr>
          <w:rFonts w:eastAsia="Calibri"/>
          <w:b/>
          <w:sz w:val="22"/>
          <w:szCs w:val="22"/>
          <w:lang w:eastAsia="en-US"/>
        </w:rPr>
        <w:lastRenderedPageBreak/>
        <w:t>ЦЕНОВОЕ ПРЕДЛОЖЕНИЕ УЧАСТНИКА ЗАКУПКИ</w:t>
      </w:r>
    </w:p>
    <w:p w14:paraId="60ABFA0D" w14:textId="77777777" w:rsidR="00486C93" w:rsidRPr="008452FE" w:rsidRDefault="00486C93" w:rsidP="008452FE">
      <w:pPr>
        <w:spacing w:after="0"/>
        <w:rPr>
          <w:i/>
          <w:sz w:val="22"/>
          <w:szCs w:val="22"/>
        </w:rPr>
      </w:pPr>
    </w:p>
    <w:p w14:paraId="40A49E69" w14:textId="77777777" w:rsidR="00486C93" w:rsidRPr="008452FE" w:rsidRDefault="00486C93" w:rsidP="008452FE">
      <w:pPr>
        <w:spacing w:after="0"/>
        <w:rPr>
          <w:i/>
          <w:sz w:val="22"/>
          <w:szCs w:val="22"/>
        </w:rPr>
      </w:pPr>
    </w:p>
    <w:p w14:paraId="065E0C3F" w14:textId="77777777" w:rsidR="00486C93" w:rsidRPr="008452FE" w:rsidRDefault="00486C93" w:rsidP="008452FE">
      <w:pPr>
        <w:spacing w:after="0"/>
        <w:rPr>
          <w:i/>
          <w:sz w:val="22"/>
          <w:szCs w:val="22"/>
        </w:rPr>
      </w:pPr>
      <w:r w:rsidRPr="008452FE">
        <w:rPr>
          <w:i/>
          <w:sz w:val="22"/>
          <w:szCs w:val="22"/>
        </w:rPr>
        <w:t>На бланке организации</w:t>
      </w:r>
    </w:p>
    <w:p w14:paraId="61088827" w14:textId="77777777" w:rsidR="00486C93" w:rsidRPr="008452FE" w:rsidRDefault="00486C93" w:rsidP="008452FE">
      <w:pPr>
        <w:spacing w:after="0"/>
        <w:rPr>
          <w:i/>
          <w:sz w:val="22"/>
          <w:szCs w:val="22"/>
        </w:rPr>
      </w:pPr>
      <w:r w:rsidRPr="008452FE">
        <w:rPr>
          <w:i/>
          <w:sz w:val="22"/>
          <w:szCs w:val="22"/>
        </w:rPr>
        <w:t xml:space="preserve">Дата, исх. Номер </w:t>
      </w:r>
    </w:p>
    <w:p w14:paraId="1F5C3402" w14:textId="77777777" w:rsidR="00486C93" w:rsidRPr="008452FE" w:rsidRDefault="00486C93" w:rsidP="008452FE">
      <w:pPr>
        <w:spacing w:after="0"/>
        <w:jc w:val="right"/>
        <w:rPr>
          <w:sz w:val="22"/>
          <w:szCs w:val="22"/>
        </w:rPr>
      </w:pPr>
      <w:r w:rsidRPr="008452FE">
        <w:rPr>
          <w:sz w:val="22"/>
          <w:szCs w:val="22"/>
        </w:rPr>
        <w:t>в Комиссию по закупкам</w:t>
      </w:r>
    </w:p>
    <w:p w14:paraId="2F440386" w14:textId="77777777" w:rsidR="00486C93" w:rsidRPr="008452FE" w:rsidRDefault="00486C93" w:rsidP="008452FE">
      <w:pPr>
        <w:spacing w:after="0"/>
        <w:jc w:val="right"/>
        <w:rPr>
          <w:sz w:val="22"/>
          <w:szCs w:val="22"/>
        </w:rPr>
      </w:pPr>
      <w:r w:rsidRPr="008452FE">
        <w:rPr>
          <w:sz w:val="22"/>
          <w:szCs w:val="22"/>
        </w:rPr>
        <w:t>АО «Аэропорт Сургут»</w:t>
      </w:r>
    </w:p>
    <w:p w14:paraId="5F47FA81" w14:textId="52356CE7" w:rsidR="00486C93" w:rsidRPr="008452FE" w:rsidRDefault="005F349F" w:rsidP="008452FE">
      <w:pPr>
        <w:tabs>
          <w:tab w:val="num" w:pos="0"/>
        </w:tabs>
        <w:spacing w:after="0"/>
        <w:jc w:val="right"/>
        <w:rPr>
          <w:sz w:val="22"/>
          <w:szCs w:val="22"/>
        </w:rPr>
      </w:pP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t>№ закупки: _____/ 202</w:t>
      </w:r>
      <w:r w:rsidR="000B533D" w:rsidRPr="008452FE">
        <w:rPr>
          <w:sz w:val="22"/>
          <w:szCs w:val="22"/>
        </w:rPr>
        <w:t>6</w:t>
      </w:r>
      <w:r w:rsidR="00486C93" w:rsidRPr="008452FE">
        <w:rPr>
          <w:sz w:val="22"/>
          <w:szCs w:val="22"/>
        </w:rPr>
        <w:t xml:space="preserve"> ЗП</w:t>
      </w:r>
    </w:p>
    <w:p w14:paraId="676203FF" w14:textId="77777777" w:rsidR="00486C93" w:rsidRPr="008452FE" w:rsidRDefault="00486C93" w:rsidP="008452FE">
      <w:pPr>
        <w:spacing w:after="0"/>
        <w:rPr>
          <w:rFonts w:eastAsia="Calibri"/>
          <w:b/>
          <w:sz w:val="22"/>
          <w:szCs w:val="22"/>
          <w:lang w:eastAsia="en-US"/>
        </w:rPr>
      </w:pPr>
    </w:p>
    <w:p w14:paraId="3640455F" w14:textId="77777777" w:rsidR="00486C93" w:rsidRPr="008452FE" w:rsidRDefault="00486C93" w:rsidP="008452FE">
      <w:pPr>
        <w:spacing w:after="0"/>
        <w:rPr>
          <w:b/>
          <w:sz w:val="22"/>
          <w:szCs w:val="22"/>
        </w:rPr>
      </w:pPr>
    </w:p>
    <w:p w14:paraId="5AB23164" w14:textId="77777777" w:rsidR="00486C93" w:rsidRPr="008452FE" w:rsidRDefault="00486C93" w:rsidP="008452FE">
      <w:pPr>
        <w:spacing w:after="0"/>
        <w:jc w:val="left"/>
        <w:rPr>
          <w:sz w:val="22"/>
          <w:szCs w:val="22"/>
        </w:rPr>
      </w:pPr>
      <w:r w:rsidRPr="008452FE">
        <w:rPr>
          <w:b/>
          <w:sz w:val="22"/>
          <w:szCs w:val="22"/>
        </w:rPr>
        <w:t>Предмет закупки:</w:t>
      </w:r>
      <w:r w:rsidRPr="008452FE">
        <w:rPr>
          <w:sz w:val="22"/>
          <w:szCs w:val="22"/>
        </w:rPr>
        <w:t xml:space="preserve"> _______________________________________________________________________</w:t>
      </w:r>
    </w:p>
    <w:p w14:paraId="011DA80B" w14:textId="77777777" w:rsidR="00486C93" w:rsidRPr="008452FE" w:rsidRDefault="00486C93" w:rsidP="008452FE">
      <w:pPr>
        <w:spacing w:after="0"/>
        <w:rPr>
          <w:sz w:val="22"/>
          <w:szCs w:val="22"/>
        </w:rPr>
      </w:pPr>
    </w:p>
    <w:p w14:paraId="69C451E2" w14:textId="77777777" w:rsidR="00486C93" w:rsidRPr="008452FE" w:rsidRDefault="00486C93" w:rsidP="008452FE">
      <w:pPr>
        <w:spacing w:after="0"/>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486C93" w:rsidRPr="008452FE" w14:paraId="45E5DE01" w14:textId="77777777" w:rsidTr="00B6494A">
        <w:trPr>
          <w:trHeight w:val="341"/>
        </w:trPr>
        <w:tc>
          <w:tcPr>
            <w:tcW w:w="3794" w:type="dxa"/>
            <w:vAlign w:val="center"/>
          </w:tcPr>
          <w:p w14:paraId="2B864B88" w14:textId="77777777" w:rsidR="00486C93" w:rsidRPr="008452FE" w:rsidRDefault="00486C93" w:rsidP="008452FE">
            <w:pPr>
              <w:spacing w:after="0"/>
              <w:rPr>
                <w:rFonts w:eastAsia="Calibri"/>
                <w:lang w:eastAsia="en-US"/>
              </w:rPr>
            </w:pPr>
            <w:r w:rsidRPr="008452FE">
              <w:rPr>
                <w:rFonts w:eastAsia="Calibri"/>
                <w:sz w:val="22"/>
                <w:szCs w:val="22"/>
                <w:lang w:eastAsia="en-US"/>
              </w:rPr>
              <w:t>Цена предложения в валюте начальной цены договора (без учета НДС)</w:t>
            </w:r>
          </w:p>
        </w:tc>
        <w:tc>
          <w:tcPr>
            <w:tcW w:w="6520" w:type="dxa"/>
            <w:vAlign w:val="center"/>
          </w:tcPr>
          <w:p w14:paraId="13BC898F" w14:textId="77777777" w:rsidR="00803CAE" w:rsidRPr="008452FE" w:rsidRDefault="00803CAE" w:rsidP="008452FE">
            <w:pPr>
              <w:spacing w:after="0"/>
              <w:rPr>
                <w:i/>
              </w:rPr>
            </w:pPr>
            <w:r w:rsidRPr="008452FE">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8452FE">
              <w:rPr>
                <w:i/>
                <w:sz w:val="22"/>
                <w:szCs w:val="22"/>
              </w:rPr>
              <w:t>пр</w:t>
            </w:r>
            <w:proofErr w:type="spellEnd"/>
            <w:r w:rsidRPr="008452FE">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42F5DF3B" w14:textId="77777777" w:rsidR="00803CAE" w:rsidRPr="008452FE" w:rsidRDefault="00803CAE" w:rsidP="008452FE">
            <w:pPr>
              <w:spacing w:after="0"/>
              <w:rPr>
                <w:i/>
              </w:rPr>
            </w:pPr>
          </w:p>
          <w:p w14:paraId="299B4D01" w14:textId="238FF13D" w:rsidR="00486C93" w:rsidRPr="008452FE" w:rsidRDefault="00803CAE" w:rsidP="008452FE">
            <w:pPr>
              <w:pStyle w:val="ad"/>
              <w:tabs>
                <w:tab w:val="left" w:pos="0"/>
              </w:tabs>
              <w:spacing w:after="0" w:line="240" w:lineRule="auto"/>
              <w:ind w:left="0"/>
              <w:jc w:val="both"/>
              <w:rPr>
                <w:rFonts w:ascii="Times New Roman" w:hAnsi="Times New Roman"/>
                <w:i/>
              </w:rPr>
            </w:pPr>
            <w:del w:id="94" w:author="Патрон Диана Валерьевна" w:date="2026-05-26T09:24:00Z">
              <w:r w:rsidRPr="008452FE" w:rsidDel="00C7710E">
                <w:rPr>
                  <w:rFonts w:ascii="Times New Roman" w:hAnsi="Times New Roman"/>
                  <w:b/>
                  <w:i/>
                  <w:color w:val="FF0000"/>
                </w:rPr>
                <w:delText>При отсутствии сметн</w:delText>
              </w:r>
              <w:r w:rsidR="00F631DA" w:rsidRPr="008452FE" w:rsidDel="00C7710E">
                <w:rPr>
                  <w:rFonts w:ascii="Times New Roman" w:hAnsi="Times New Roman"/>
                  <w:b/>
                  <w:i/>
                  <w:color w:val="FF0000"/>
                </w:rPr>
                <w:delText>ой</w:delText>
              </w:r>
              <w:r w:rsidRPr="008452FE" w:rsidDel="00C7710E">
                <w:rPr>
                  <w:rFonts w:ascii="Times New Roman" w:hAnsi="Times New Roman"/>
                  <w:b/>
                  <w:i/>
                  <w:color w:val="FF0000"/>
                </w:rPr>
                <w:delText xml:space="preserve"> </w:delText>
              </w:r>
              <w:r w:rsidR="00F631DA" w:rsidRPr="008452FE" w:rsidDel="00C7710E">
                <w:rPr>
                  <w:rFonts w:ascii="Times New Roman" w:hAnsi="Times New Roman"/>
                  <w:b/>
                  <w:i/>
                  <w:color w:val="FF0000"/>
                </w:rPr>
                <w:delText>документации (ЛСР)</w:delText>
              </w:r>
              <w:r w:rsidRPr="008452FE" w:rsidDel="00C7710E">
                <w:rPr>
                  <w:rFonts w:ascii="Times New Roman" w:hAnsi="Times New Roman"/>
                  <w:b/>
                  <w:i/>
                  <w:color w:val="FF0000"/>
                </w:rPr>
                <w:delText xml:space="preserve"> заявка </w:delText>
              </w:r>
              <w:r w:rsidR="00653685" w:rsidRPr="008452FE" w:rsidDel="00C7710E">
                <w:rPr>
                  <w:rFonts w:ascii="Times New Roman" w:hAnsi="Times New Roman"/>
                  <w:b/>
                  <w:i/>
                  <w:color w:val="FF0000"/>
                </w:rPr>
                <w:delText>У</w:delText>
              </w:r>
              <w:r w:rsidRPr="008452FE" w:rsidDel="00C7710E">
                <w:rPr>
                  <w:rFonts w:ascii="Times New Roman" w:hAnsi="Times New Roman"/>
                  <w:b/>
                  <w:i/>
                  <w:color w:val="FF0000"/>
                </w:rPr>
                <w:delText>частника отклоняется.</w:delText>
              </w:r>
            </w:del>
          </w:p>
        </w:tc>
      </w:tr>
      <w:tr w:rsidR="00486C93" w:rsidRPr="008452FE" w14:paraId="07020004" w14:textId="77777777" w:rsidTr="00B6494A">
        <w:trPr>
          <w:trHeight w:val="2829"/>
        </w:trPr>
        <w:tc>
          <w:tcPr>
            <w:tcW w:w="3794" w:type="dxa"/>
            <w:vAlign w:val="center"/>
          </w:tcPr>
          <w:p w14:paraId="1E82A083" w14:textId="77777777" w:rsidR="00486C93" w:rsidRPr="008452FE" w:rsidRDefault="00486C93" w:rsidP="008452FE">
            <w:pPr>
              <w:spacing w:after="0"/>
            </w:pPr>
            <w:r w:rsidRPr="008452FE">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6520" w:type="dxa"/>
            <w:vAlign w:val="center"/>
          </w:tcPr>
          <w:p w14:paraId="14547465" w14:textId="77777777" w:rsidR="00486C93" w:rsidRPr="008452FE" w:rsidRDefault="00486C93" w:rsidP="008452FE">
            <w:pPr>
              <w:spacing w:after="0"/>
            </w:pPr>
          </w:p>
        </w:tc>
      </w:tr>
    </w:tbl>
    <w:p w14:paraId="72C74B34" w14:textId="77777777" w:rsidR="00486C93" w:rsidRPr="008452FE" w:rsidRDefault="00486C93" w:rsidP="008452FE">
      <w:pPr>
        <w:spacing w:after="0"/>
        <w:rPr>
          <w:rFonts w:eastAsia="Calibri"/>
          <w:sz w:val="22"/>
          <w:szCs w:val="22"/>
          <w:lang w:eastAsia="en-US"/>
        </w:rPr>
      </w:pPr>
    </w:p>
    <w:p w14:paraId="629CFB1B" w14:textId="77777777" w:rsidR="00486C93" w:rsidRPr="008452FE" w:rsidRDefault="00486C93" w:rsidP="008452FE">
      <w:pPr>
        <w:spacing w:after="0"/>
        <w:rPr>
          <w:sz w:val="22"/>
          <w:szCs w:val="22"/>
        </w:rPr>
      </w:pPr>
      <w:r w:rsidRPr="008452FE">
        <w:rPr>
          <w:sz w:val="22"/>
          <w:szCs w:val="22"/>
        </w:rPr>
        <w:t>    </w:t>
      </w:r>
    </w:p>
    <w:p w14:paraId="3B5A2655" w14:textId="77777777" w:rsidR="00486C93" w:rsidRPr="008452FE" w:rsidRDefault="00486C93" w:rsidP="008452FE">
      <w:pPr>
        <w:spacing w:after="0"/>
        <w:rPr>
          <w:sz w:val="22"/>
          <w:szCs w:val="22"/>
        </w:rPr>
      </w:pPr>
      <w:r w:rsidRPr="008452FE">
        <w:rPr>
          <w:sz w:val="22"/>
          <w:szCs w:val="22"/>
        </w:rPr>
        <w:t>___________________                ___________________                               /________________/</w:t>
      </w:r>
    </w:p>
    <w:p w14:paraId="0C7D5776" w14:textId="77777777" w:rsidR="00486C93" w:rsidRPr="008452FE" w:rsidRDefault="00486C93" w:rsidP="008452FE">
      <w:pPr>
        <w:spacing w:after="0"/>
        <w:rPr>
          <w:sz w:val="22"/>
          <w:szCs w:val="22"/>
        </w:rPr>
      </w:pPr>
      <w:r w:rsidRPr="008452FE">
        <w:rPr>
          <w:sz w:val="22"/>
          <w:szCs w:val="22"/>
        </w:rPr>
        <w:t>      (должность)                                      (подпись)                                                        (ФИО)</w:t>
      </w:r>
    </w:p>
    <w:p w14:paraId="3F90EF68" w14:textId="77777777" w:rsidR="00486C93" w:rsidRPr="008452FE" w:rsidRDefault="00486C93" w:rsidP="008452FE">
      <w:pPr>
        <w:spacing w:after="0"/>
        <w:rPr>
          <w:sz w:val="22"/>
          <w:szCs w:val="22"/>
        </w:rPr>
      </w:pPr>
      <w:r w:rsidRPr="008452FE">
        <w:rPr>
          <w:sz w:val="22"/>
          <w:szCs w:val="22"/>
        </w:rPr>
        <w:t xml:space="preserve"> М.П.</w:t>
      </w:r>
    </w:p>
    <w:p w14:paraId="363D42B2" w14:textId="77777777" w:rsidR="00001F79" w:rsidRPr="008452FE" w:rsidRDefault="00001F79" w:rsidP="008452FE">
      <w:pPr>
        <w:spacing w:after="0"/>
        <w:ind w:firstLine="567"/>
        <w:rPr>
          <w:rFonts w:eastAsia="Calibri"/>
          <w:sz w:val="22"/>
          <w:szCs w:val="22"/>
          <w:lang w:eastAsia="en-US"/>
        </w:rPr>
      </w:pPr>
    </w:p>
    <w:p w14:paraId="67347F4D" w14:textId="77777777" w:rsidR="00A62DB6" w:rsidRPr="008452FE" w:rsidRDefault="00A62DB6" w:rsidP="008452FE">
      <w:pPr>
        <w:spacing w:after="0"/>
        <w:ind w:firstLine="567"/>
        <w:rPr>
          <w:rFonts w:eastAsia="Calibri"/>
          <w:sz w:val="22"/>
          <w:szCs w:val="22"/>
          <w:lang w:eastAsia="en-US"/>
        </w:rPr>
      </w:pPr>
    </w:p>
    <w:p w14:paraId="6404A89A" w14:textId="77777777" w:rsidR="00726D01" w:rsidRPr="008452FE" w:rsidRDefault="00726D01" w:rsidP="008452FE">
      <w:pPr>
        <w:spacing w:after="0"/>
        <w:ind w:firstLine="567"/>
        <w:rPr>
          <w:rFonts w:eastAsia="Calibri"/>
          <w:sz w:val="22"/>
          <w:szCs w:val="22"/>
          <w:lang w:eastAsia="en-US"/>
        </w:rPr>
      </w:pPr>
    </w:p>
    <w:p w14:paraId="21C510E9" w14:textId="77777777" w:rsidR="000C4CBC" w:rsidRPr="008452FE" w:rsidRDefault="000C4CBC" w:rsidP="008452FE">
      <w:pPr>
        <w:spacing w:after="0"/>
        <w:ind w:firstLine="567"/>
        <w:rPr>
          <w:rFonts w:eastAsia="Calibri"/>
          <w:sz w:val="22"/>
          <w:szCs w:val="22"/>
          <w:lang w:eastAsia="en-US"/>
        </w:rPr>
      </w:pPr>
    </w:p>
    <w:p w14:paraId="202682E1" w14:textId="77777777" w:rsidR="000C4CBC" w:rsidRPr="008452FE" w:rsidRDefault="000C4CBC" w:rsidP="008452FE">
      <w:pPr>
        <w:spacing w:after="0"/>
        <w:ind w:firstLine="567"/>
        <w:rPr>
          <w:rFonts w:eastAsia="Calibri"/>
          <w:sz w:val="22"/>
          <w:szCs w:val="22"/>
          <w:lang w:eastAsia="en-US"/>
        </w:rPr>
      </w:pPr>
    </w:p>
    <w:p w14:paraId="0077A91D" w14:textId="77777777" w:rsidR="000C4CBC" w:rsidRPr="008452FE" w:rsidRDefault="000C4CBC" w:rsidP="008452FE">
      <w:pPr>
        <w:spacing w:after="0"/>
        <w:ind w:firstLine="567"/>
        <w:rPr>
          <w:rFonts w:eastAsia="Calibri"/>
          <w:sz w:val="22"/>
          <w:szCs w:val="22"/>
          <w:lang w:eastAsia="en-US"/>
        </w:rPr>
      </w:pPr>
    </w:p>
    <w:p w14:paraId="099F79EE" w14:textId="64268261" w:rsidR="00BB0083" w:rsidRDefault="00BB0083" w:rsidP="008452FE">
      <w:pPr>
        <w:spacing w:after="0"/>
        <w:ind w:firstLine="567"/>
        <w:rPr>
          <w:ins w:id="95" w:author="Патрон Диана Валерьевна" w:date="2026-05-26T09:24:00Z"/>
          <w:rFonts w:eastAsia="Calibri"/>
          <w:sz w:val="22"/>
          <w:szCs w:val="22"/>
          <w:lang w:eastAsia="en-US"/>
        </w:rPr>
      </w:pPr>
    </w:p>
    <w:p w14:paraId="3464BF8C" w14:textId="18151E73" w:rsidR="00C7710E" w:rsidRDefault="00C7710E" w:rsidP="008452FE">
      <w:pPr>
        <w:spacing w:after="0"/>
        <w:ind w:firstLine="567"/>
        <w:rPr>
          <w:ins w:id="96" w:author="Патрон Диана Валерьевна" w:date="2026-05-26T09:24:00Z"/>
          <w:rFonts w:eastAsia="Calibri"/>
          <w:sz w:val="22"/>
          <w:szCs w:val="22"/>
          <w:lang w:eastAsia="en-US"/>
        </w:rPr>
      </w:pPr>
    </w:p>
    <w:p w14:paraId="7D3DEB47" w14:textId="77777777" w:rsidR="00C7710E" w:rsidRPr="008452FE" w:rsidRDefault="00C7710E" w:rsidP="008452FE">
      <w:pPr>
        <w:spacing w:after="0"/>
        <w:ind w:firstLine="567"/>
        <w:rPr>
          <w:rFonts w:eastAsia="Calibri"/>
          <w:sz w:val="22"/>
          <w:szCs w:val="22"/>
          <w:lang w:eastAsia="en-US"/>
        </w:rPr>
      </w:pPr>
    </w:p>
    <w:p w14:paraId="21C3AD4A" w14:textId="691577AA" w:rsidR="00C136B7" w:rsidRPr="008452FE" w:rsidDel="00C7710E" w:rsidRDefault="00C136B7" w:rsidP="008452FE">
      <w:pPr>
        <w:spacing w:after="0"/>
        <w:ind w:firstLine="567"/>
        <w:rPr>
          <w:del w:id="97" w:author="Патрон Диана Валерьевна" w:date="2026-05-26T09:24:00Z"/>
          <w:rFonts w:eastAsia="Calibri"/>
          <w:sz w:val="22"/>
          <w:szCs w:val="22"/>
          <w:lang w:eastAsia="en-US"/>
        </w:rPr>
      </w:pPr>
    </w:p>
    <w:p w14:paraId="0001F14F" w14:textId="421B7E2E" w:rsidR="00B21AD4" w:rsidRPr="008452FE" w:rsidDel="004E0367" w:rsidRDefault="00B21AD4" w:rsidP="008452FE">
      <w:pPr>
        <w:spacing w:after="0"/>
        <w:ind w:firstLine="567"/>
        <w:rPr>
          <w:del w:id="98" w:author="Патрон Диана Валерьевна" w:date="2026-05-21T08:09:00Z"/>
          <w:rFonts w:eastAsia="Calibri"/>
          <w:sz w:val="22"/>
          <w:szCs w:val="22"/>
          <w:lang w:eastAsia="en-US"/>
        </w:rPr>
      </w:pPr>
    </w:p>
    <w:p w14:paraId="6A404CE6" w14:textId="77777777" w:rsidR="00135EDA" w:rsidRPr="0041600A" w:rsidRDefault="00135EDA" w:rsidP="008452FE">
      <w:pPr>
        <w:spacing w:after="0"/>
        <w:ind w:firstLine="567"/>
        <w:jc w:val="center"/>
        <w:rPr>
          <w:b/>
          <w:sz w:val="23"/>
          <w:szCs w:val="23"/>
          <w:u w:val="single"/>
        </w:rPr>
      </w:pPr>
      <w:r w:rsidRPr="0041600A">
        <w:rPr>
          <w:b/>
          <w:sz w:val="23"/>
          <w:szCs w:val="23"/>
          <w:u w:val="single"/>
        </w:rPr>
        <w:t>РАЗДЕЛ 6. ПРОЕКТ ДОГОВОРА</w:t>
      </w:r>
    </w:p>
    <w:p w14:paraId="3136CEF6" w14:textId="77777777" w:rsidR="00BB0083" w:rsidRPr="0041600A" w:rsidRDefault="00BB0083" w:rsidP="008452FE">
      <w:pPr>
        <w:spacing w:after="0"/>
        <w:rPr>
          <w:b/>
          <w:i/>
          <w:sz w:val="23"/>
          <w:szCs w:val="23"/>
        </w:rPr>
      </w:pPr>
    </w:p>
    <w:p w14:paraId="1EAE73F5" w14:textId="77777777" w:rsidR="00135EDA" w:rsidRPr="0041600A" w:rsidRDefault="00135EDA" w:rsidP="008452FE">
      <w:pPr>
        <w:autoSpaceDE w:val="0"/>
        <w:autoSpaceDN w:val="0"/>
        <w:adjustRightInd w:val="0"/>
        <w:spacing w:after="0"/>
        <w:ind w:firstLine="709"/>
        <w:contextualSpacing/>
        <w:jc w:val="center"/>
        <w:rPr>
          <w:b/>
          <w:sz w:val="23"/>
          <w:szCs w:val="23"/>
        </w:rPr>
      </w:pPr>
      <w:r w:rsidRPr="0041600A">
        <w:rPr>
          <w:b/>
          <w:sz w:val="23"/>
          <w:szCs w:val="23"/>
        </w:rPr>
        <w:t>Договор №_________</w:t>
      </w:r>
    </w:p>
    <w:p w14:paraId="670A669D" w14:textId="465F5FCF" w:rsidR="00135EDA" w:rsidRPr="0041600A" w:rsidRDefault="00135EDA" w:rsidP="008452FE">
      <w:pPr>
        <w:tabs>
          <w:tab w:val="left" w:pos="-142"/>
          <w:tab w:val="left" w:pos="0"/>
          <w:tab w:val="left" w:pos="142"/>
        </w:tabs>
        <w:spacing w:after="0"/>
        <w:outlineLvl w:val="0"/>
        <w:rPr>
          <w:kern w:val="28"/>
          <w:sz w:val="23"/>
          <w:szCs w:val="23"/>
        </w:rPr>
      </w:pPr>
      <w:r w:rsidRPr="0041600A">
        <w:rPr>
          <w:kern w:val="28"/>
          <w:sz w:val="23"/>
          <w:szCs w:val="23"/>
        </w:rPr>
        <w:t>г. Сургут</w:t>
      </w:r>
      <w:r w:rsidRPr="0041600A">
        <w:rPr>
          <w:kern w:val="28"/>
          <w:sz w:val="23"/>
          <w:szCs w:val="23"/>
        </w:rPr>
        <w:tab/>
      </w:r>
      <w:r w:rsidRPr="0041600A">
        <w:rPr>
          <w:kern w:val="28"/>
          <w:sz w:val="23"/>
          <w:szCs w:val="23"/>
        </w:rPr>
        <w:tab/>
      </w:r>
      <w:r w:rsidRPr="0041600A">
        <w:rPr>
          <w:kern w:val="28"/>
          <w:sz w:val="23"/>
          <w:szCs w:val="23"/>
        </w:rPr>
        <w:tab/>
      </w:r>
      <w:r w:rsidRPr="0041600A">
        <w:rPr>
          <w:kern w:val="28"/>
          <w:sz w:val="23"/>
          <w:szCs w:val="23"/>
        </w:rPr>
        <w:tab/>
      </w:r>
      <w:r w:rsidRPr="0041600A">
        <w:rPr>
          <w:kern w:val="28"/>
          <w:sz w:val="23"/>
          <w:szCs w:val="23"/>
        </w:rPr>
        <w:tab/>
      </w:r>
      <w:r w:rsidRPr="0041600A">
        <w:rPr>
          <w:kern w:val="28"/>
          <w:sz w:val="23"/>
          <w:szCs w:val="23"/>
        </w:rPr>
        <w:tab/>
      </w:r>
      <w:r w:rsidRPr="0041600A">
        <w:rPr>
          <w:kern w:val="28"/>
          <w:sz w:val="23"/>
          <w:szCs w:val="23"/>
        </w:rPr>
        <w:tab/>
        <w:t xml:space="preserve">                        </w:t>
      </w:r>
      <w:r w:rsidR="0041600A">
        <w:rPr>
          <w:kern w:val="28"/>
          <w:sz w:val="23"/>
          <w:szCs w:val="23"/>
        </w:rPr>
        <w:t xml:space="preserve"> </w:t>
      </w:r>
      <w:r w:rsidR="00803CAE" w:rsidRPr="0041600A">
        <w:rPr>
          <w:kern w:val="28"/>
          <w:sz w:val="23"/>
          <w:szCs w:val="23"/>
        </w:rPr>
        <w:t xml:space="preserve">     </w:t>
      </w:r>
      <w:r w:rsidR="00C94DF0" w:rsidRPr="0041600A">
        <w:rPr>
          <w:kern w:val="28"/>
          <w:sz w:val="23"/>
          <w:szCs w:val="23"/>
        </w:rPr>
        <w:t xml:space="preserve"> </w:t>
      </w:r>
      <w:r w:rsidR="00021C87" w:rsidRPr="0041600A">
        <w:rPr>
          <w:kern w:val="28"/>
          <w:sz w:val="23"/>
          <w:szCs w:val="23"/>
        </w:rPr>
        <w:t xml:space="preserve">  </w:t>
      </w:r>
      <w:r w:rsidR="00D678D6" w:rsidRPr="0041600A">
        <w:rPr>
          <w:kern w:val="28"/>
          <w:sz w:val="23"/>
          <w:szCs w:val="23"/>
        </w:rPr>
        <w:t xml:space="preserve"> </w:t>
      </w:r>
      <w:r w:rsidR="00021C87" w:rsidRPr="0041600A">
        <w:rPr>
          <w:kern w:val="28"/>
          <w:sz w:val="23"/>
          <w:szCs w:val="23"/>
        </w:rPr>
        <w:t xml:space="preserve"> </w:t>
      </w:r>
      <w:r w:rsidR="00803CAE" w:rsidRPr="0041600A">
        <w:rPr>
          <w:kern w:val="28"/>
          <w:sz w:val="23"/>
          <w:szCs w:val="23"/>
        </w:rPr>
        <w:t>___ __________ 20</w:t>
      </w:r>
      <w:r w:rsidR="00021C87" w:rsidRPr="0041600A">
        <w:rPr>
          <w:kern w:val="28"/>
          <w:sz w:val="23"/>
          <w:szCs w:val="23"/>
        </w:rPr>
        <w:t>2</w:t>
      </w:r>
      <w:r w:rsidR="007E2D66" w:rsidRPr="0041600A">
        <w:rPr>
          <w:kern w:val="28"/>
          <w:sz w:val="23"/>
          <w:szCs w:val="23"/>
        </w:rPr>
        <w:t>6</w:t>
      </w:r>
      <w:r w:rsidR="00021C87" w:rsidRPr="0041600A">
        <w:rPr>
          <w:kern w:val="28"/>
          <w:sz w:val="23"/>
          <w:szCs w:val="23"/>
        </w:rPr>
        <w:t xml:space="preserve"> </w:t>
      </w:r>
    </w:p>
    <w:p w14:paraId="7A1B4CE7" w14:textId="0795BF0E" w:rsidR="00021C87" w:rsidRPr="0041600A" w:rsidRDefault="00021C87" w:rsidP="008452FE">
      <w:pPr>
        <w:tabs>
          <w:tab w:val="left" w:pos="-142"/>
          <w:tab w:val="left" w:pos="0"/>
          <w:tab w:val="left" w:pos="142"/>
        </w:tabs>
        <w:spacing w:after="0"/>
        <w:outlineLvl w:val="0"/>
        <w:rPr>
          <w:kern w:val="28"/>
          <w:sz w:val="23"/>
          <w:szCs w:val="23"/>
        </w:rPr>
      </w:pPr>
      <w:r w:rsidRPr="0041600A">
        <w:rPr>
          <w:kern w:val="28"/>
          <w:sz w:val="23"/>
          <w:szCs w:val="23"/>
        </w:rPr>
        <w:t xml:space="preserve">          </w:t>
      </w:r>
    </w:p>
    <w:p w14:paraId="150F879A" w14:textId="3001DCBA" w:rsidR="005F349F" w:rsidRPr="0041600A" w:rsidRDefault="005F349F" w:rsidP="008452FE">
      <w:pPr>
        <w:tabs>
          <w:tab w:val="left" w:pos="0"/>
        </w:tabs>
        <w:autoSpaceDE w:val="0"/>
        <w:autoSpaceDN w:val="0"/>
        <w:adjustRightInd w:val="0"/>
        <w:spacing w:after="0"/>
        <w:ind w:firstLine="567"/>
        <w:rPr>
          <w:i/>
          <w:sz w:val="23"/>
          <w:szCs w:val="23"/>
        </w:rPr>
      </w:pPr>
      <w:r w:rsidRPr="0041600A">
        <w:rPr>
          <w:sz w:val="23"/>
          <w:szCs w:val="23"/>
        </w:rPr>
        <w:t xml:space="preserve">________ </w:t>
      </w:r>
      <w:r w:rsidRPr="0041600A">
        <w:rPr>
          <w:i/>
          <w:sz w:val="23"/>
          <w:szCs w:val="23"/>
        </w:rPr>
        <w:t>(указать полное фирменное наименование Подрядчика)</w:t>
      </w:r>
      <w:r w:rsidRPr="0041600A">
        <w:rPr>
          <w:sz w:val="23"/>
          <w:szCs w:val="23"/>
        </w:rPr>
        <w:t xml:space="preserve">, именуем__ в дальнейшем «Подрядчик», в лице _____________ </w:t>
      </w:r>
      <w:r w:rsidRPr="0041600A">
        <w:rPr>
          <w:i/>
          <w:sz w:val="23"/>
          <w:szCs w:val="23"/>
        </w:rPr>
        <w:t>(Ф.И.О., должность представителя Подрядчика)</w:t>
      </w:r>
      <w:r w:rsidRPr="0041600A">
        <w:rPr>
          <w:sz w:val="23"/>
          <w:szCs w:val="23"/>
        </w:rPr>
        <w:t xml:space="preserve">, действующего на основании ______________ </w:t>
      </w:r>
      <w:r w:rsidRPr="0041600A">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41600A">
        <w:rPr>
          <w:sz w:val="23"/>
          <w:szCs w:val="23"/>
        </w:rPr>
        <w:t xml:space="preserve">, с одной </w:t>
      </w:r>
      <w:r w:rsidR="005F6C32" w:rsidRPr="0041600A">
        <w:rPr>
          <w:sz w:val="23"/>
          <w:szCs w:val="23"/>
        </w:rPr>
        <w:t>с</w:t>
      </w:r>
      <w:r w:rsidRPr="0041600A">
        <w:rPr>
          <w:sz w:val="23"/>
          <w:szCs w:val="23"/>
        </w:rPr>
        <w:t xml:space="preserve">тороны, </w:t>
      </w:r>
    </w:p>
    <w:p w14:paraId="0FD1EE5F" w14:textId="4ACB9CA6" w:rsidR="005F349F" w:rsidRPr="0041600A" w:rsidRDefault="005F349F" w:rsidP="008452FE">
      <w:pPr>
        <w:tabs>
          <w:tab w:val="left" w:pos="0"/>
        </w:tabs>
        <w:autoSpaceDE w:val="0"/>
        <w:autoSpaceDN w:val="0"/>
        <w:adjustRightInd w:val="0"/>
        <w:spacing w:after="0"/>
        <w:ind w:firstLine="567"/>
        <w:rPr>
          <w:sz w:val="23"/>
          <w:szCs w:val="23"/>
        </w:rPr>
      </w:pPr>
      <w:r w:rsidRPr="0041600A">
        <w:rPr>
          <w:sz w:val="23"/>
          <w:szCs w:val="23"/>
        </w:rPr>
        <w:t xml:space="preserve">и Акционерное общество «Аэропорт Сургут», именуемое в дальнейшем «Заказчик», в лице </w:t>
      </w:r>
      <w:r w:rsidR="005D4311" w:rsidRPr="0041600A">
        <w:rPr>
          <w:color w:val="000000"/>
          <w:sz w:val="23"/>
          <w:szCs w:val="23"/>
        </w:rPr>
        <w:t>_______________________________</w:t>
      </w:r>
      <w:r w:rsidRPr="0041600A">
        <w:rPr>
          <w:color w:val="000000"/>
          <w:sz w:val="23"/>
          <w:szCs w:val="23"/>
        </w:rPr>
        <w:t xml:space="preserve">, действующего на основании </w:t>
      </w:r>
      <w:r w:rsidR="005D4311" w:rsidRPr="0041600A">
        <w:rPr>
          <w:sz w:val="23"/>
          <w:szCs w:val="23"/>
        </w:rPr>
        <w:t>_____________________,</w:t>
      </w:r>
      <w:r w:rsidRPr="0041600A">
        <w:rPr>
          <w:sz w:val="23"/>
          <w:szCs w:val="23"/>
        </w:rPr>
        <w:t xml:space="preserve">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7E2D66" w:rsidRPr="0041600A">
        <w:rPr>
          <w:sz w:val="23"/>
          <w:szCs w:val="23"/>
        </w:rPr>
        <w:t>6</w:t>
      </w:r>
      <w:r w:rsidRPr="0041600A">
        <w:rPr>
          <w:sz w:val="23"/>
          <w:szCs w:val="23"/>
        </w:rPr>
        <w:t>,  закупка №___/202</w:t>
      </w:r>
      <w:r w:rsidR="007E2D66" w:rsidRPr="0041600A">
        <w:rPr>
          <w:sz w:val="23"/>
          <w:szCs w:val="23"/>
        </w:rPr>
        <w:t>6</w:t>
      </w:r>
      <w:r w:rsidRPr="0041600A">
        <w:rPr>
          <w:sz w:val="23"/>
          <w:szCs w:val="23"/>
        </w:rPr>
        <w:t xml:space="preserve"> ЗП ЭФ) заключили настоящий Договор (далее – «Договор») о нижеследующем:</w:t>
      </w:r>
    </w:p>
    <w:p w14:paraId="7118C8E3" w14:textId="77777777" w:rsidR="00BB0083" w:rsidRPr="0041600A" w:rsidRDefault="00BB0083" w:rsidP="008452FE">
      <w:pPr>
        <w:tabs>
          <w:tab w:val="left" w:pos="0"/>
        </w:tabs>
        <w:autoSpaceDE w:val="0"/>
        <w:autoSpaceDN w:val="0"/>
        <w:adjustRightInd w:val="0"/>
        <w:spacing w:after="0"/>
        <w:rPr>
          <w:sz w:val="23"/>
          <w:szCs w:val="23"/>
        </w:rPr>
      </w:pPr>
    </w:p>
    <w:p w14:paraId="5EDF9357" w14:textId="77777777" w:rsidR="005F349F" w:rsidRPr="0041600A" w:rsidRDefault="005F349F" w:rsidP="008452FE">
      <w:pPr>
        <w:tabs>
          <w:tab w:val="left" w:pos="567"/>
        </w:tabs>
        <w:spacing w:after="0"/>
        <w:ind w:right="-1" w:firstLine="567"/>
        <w:jc w:val="center"/>
        <w:rPr>
          <w:b/>
          <w:bCs/>
          <w:sz w:val="23"/>
          <w:szCs w:val="23"/>
        </w:rPr>
      </w:pPr>
      <w:r w:rsidRPr="0041600A">
        <w:rPr>
          <w:b/>
          <w:bCs/>
          <w:sz w:val="23"/>
          <w:szCs w:val="23"/>
        </w:rPr>
        <w:t>1. ПРЕДМЕТ ДОГОВОРА</w:t>
      </w:r>
    </w:p>
    <w:p w14:paraId="09104144" w14:textId="35FD5B3B" w:rsidR="008A6DD7" w:rsidRPr="0041600A" w:rsidRDefault="005F349F" w:rsidP="008452FE">
      <w:pPr>
        <w:spacing w:after="0"/>
        <w:ind w:firstLine="567"/>
        <w:rPr>
          <w:rFonts w:eastAsia="Calibri"/>
          <w:sz w:val="23"/>
          <w:szCs w:val="23"/>
          <w:lang w:eastAsia="en-US"/>
        </w:rPr>
      </w:pPr>
      <w:r w:rsidRPr="0041600A">
        <w:rPr>
          <w:sz w:val="23"/>
          <w:szCs w:val="23"/>
        </w:rPr>
        <w:t xml:space="preserve">1.1. Подрядчик по заданию Заказчика обязуется </w:t>
      </w:r>
      <w:r w:rsidR="005D4311" w:rsidRPr="0041600A">
        <w:rPr>
          <w:b/>
          <w:sz w:val="23"/>
          <w:szCs w:val="23"/>
        </w:rPr>
        <w:t xml:space="preserve">выполнить работы по </w:t>
      </w:r>
      <w:ins w:id="99" w:author="Патрон Диана Валерьевна" w:date="2026-05-26T09:24:00Z">
        <w:r w:rsidR="00C7710E">
          <w:rPr>
            <w:b/>
            <w:sz w:val="23"/>
            <w:szCs w:val="23"/>
          </w:rPr>
          <w:t>капитальному ремонту</w:t>
        </w:r>
      </w:ins>
      <w:ins w:id="100" w:author="Патрон Диана Валерьевна" w:date="2026-05-21T07:54:00Z">
        <w:r w:rsidR="00047674" w:rsidRPr="00047674">
          <w:rPr>
            <w:b/>
            <w:sz w:val="23"/>
            <w:szCs w:val="23"/>
          </w:rPr>
          <w:t xml:space="preserve"> сетей ТС на участках от ТК-4 до ТК-5 и от ТК-4 до здания «Склад пиротехнических средств»</w:t>
        </w:r>
      </w:ins>
      <w:r w:rsidR="005D4311" w:rsidRPr="0041600A">
        <w:rPr>
          <w:b/>
          <w:sz w:val="23"/>
          <w:szCs w:val="23"/>
        </w:rPr>
        <w:t xml:space="preserve"> </w:t>
      </w:r>
      <w:r w:rsidRPr="0041600A">
        <w:rPr>
          <w:sz w:val="23"/>
          <w:szCs w:val="23"/>
        </w:rPr>
        <w:t xml:space="preserve">(далее по тексту – </w:t>
      </w:r>
      <w:r w:rsidR="00803CAE" w:rsidRPr="0041600A">
        <w:rPr>
          <w:sz w:val="23"/>
          <w:szCs w:val="23"/>
        </w:rPr>
        <w:t>р</w:t>
      </w:r>
      <w:r w:rsidRPr="0041600A">
        <w:rPr>
          <w:sz w:val="23"/>
          <w:szCs w:val="23"/>
        </w:rPr>
        <w:t>аботы),</w:t>
      </w:r>
      <w:r w:rsidR="0089519E">
        <w:rPr>
          <w:sz w:val="23"/>
          <w:szCs w:val="23"/>
        </w:rPr>
        <w:t xml:space="preserve"> </w:t>
      </w:r>
      <w:r w:rsidRPr="0041600A">
        <w:rPr>
          <w:sz w:val="23"/>
          <w:szCs w:val="23"/>
        </w:rPr>
        <w:t xml:space="preserve">по адресу: </w:t>
      </w:r>
      <w:r w:rsidR="007E2D66" w:rsidRPr="0041600A">
        <w:rPr>
          <w:color w:val="000000"/>
          <w:sz w:val="23"/>
          <w:szCs w:val="23"/>
        </w:rPr>
        <w:t xml:space="preserve">628422, ХМАО-Югра, г. Сургут, </w:t>
      </w:r>
      <w:r w:rsidR="005D4311" w:rsidRPr="0041600A">
        <w:rPr>
          <w:color w:val="000000"/>
          <w:sz w:val="23"/>
          <w:szCs w:val="23"/>
        </w:rPr>
        <w:t xml:space="preserve">служебно-техническая зона аэропорта </w:t>
      </w:r>
      <w:r w:rsidR="007E2D66" w:rsidRPr="0041600A">
        <w:rPr>
          <w:color w:val="000000"/>
          <w:sz w:val="23"/>
          <w:szCs w:val="23"/>
        </w:rPr>
        <w:t>(кадастровый номер 8</w:t>
      </w:r>
      <w:r w:rsidR="005D4311" w:rsidRPr="0041600A">
        <w:rPr>
          <w:color w:val="000000"/>
          <w:sz w:val="23"/>
          <w:szCs w:val="23"/>
        </w:rPr>
        <w:t>6:10:0101000:3519</w:t>
      </w:r>
      <w:r w:rsidR="007E2D66" w:rsidRPr="0041600A">
        <w:rPr>
          <w:color w:val="000000"/>
          <w:sz w:val="23"/>
          <w:szCs w:val="23"/>
        </w:rPr>
        <w:t>)</w:t>
      </w:r>
      <w:r w:rsidR="00803CAE" w:rsidRPr="0041600A">
        <w:rPr>
          <w:sz w:val="23"/>
          <w:szCs w:val="23"/>
        </w:rPr>
        <w:t>,</w:t>
      </w:r>
      <w:r w:rsidRPr="0041600A">
        <w:rPr>
          <w:sz w:val="23"/>
          <w:szCs w:val="23"/>
        </w:rPr>
        <w:t xml:space="preserve"> а Заказчик обязуется принять результат работ и оплатить его в порядке и на условиях, предусмотренных настоящим Договором. Описание вида работ указано</w:t>
      </w:r>
      <w:r w:rsidR="000A09D5" w:rsidRPr="0041600A">
        <w:rPr>
          <w:rFonts w:eastAsia="Calibri"/>
          <w:sz w:val="23"/>
          <w:szCs w:val="23"/>
          <w:lang w:eastAsia="en-US"/>
        </w:rPr>
        <w:t xml:space="preserve"> в</w:t>
      </w:r>
      <w:r w:rsidR="00803CAE" w:rsidRPr="0041600A">
        <w:rPr>
          <w:rFonts w:eastAsia="Calibri"/>
          <w:sz w:val="23"/>
          <w:szCs w:val="23"/>
          <w:lang w:eastAsia="en-US"/>
        </w:rPr>
        <w:t xml:space="preserve"> Техническом задании (приложение №</w:t>
      </w:r>
      <w:r w:rsidR="00557387" w:rsidRPr="0041600A">
        <w:rPr>
          <w:rFonts w:eastAsia="Calibri"/>
          <w:sz w:val="23"/>
          <w:szCs w:val="23"/>
          <w:lang w:eastAsia="en-US"/>
        </w:rPr>
        <w:t>2</w:t>
      </w:r>
      <w:r w:rsidR="00803CAE" w:rsidRPr="0041600A">
        <w:rPr>
          <w:sz w:val="23"/>
          <w:szCs w:val="23"/>
        </w:rPr>
        <w:t xml:space="preserve"> к настоящему Договору</w:t>
      </w:r>
      <w:r w:rsidR="00803CAE" w:rsidRPr="0041600A">
        <w:rPr>
          <w:rFonts w:eastAsia="Calibri"/>
          <w:sz w:val="23"/>
          <w:szCs w:val="23"/>
          <w:lang w:eastAsia="en-US"/>
        </w:rPr>
        <w:t>)</w:t>
      </w:r>
      <w:r w:rsidR="00D55A76" w:rsidRPr="0041600A">
        <w:rPr>
          <w:rFonts w:eastAsia="Calibri"/>
          <w:sz w:val="23"/>
          <w:szCs w:val="23"/>
          <w:lang w:eastAsia="en-US"/>
        </w:rPr>
        <w:t>.</w:t>
      </w:r>
    </w:p>
    <w:p w14:paraId="078D6EF7" w14:textId="77777777" w:rsidR="005F349F" w:rsidRPr="0041600A" w:rsidRDefault="005F349F" w:rsidP="008452FE">
      <w:pPr>
        <w:tabs>
          <w:tab w:val="left" w:pos="567"/>
        </w:tabs>
        <w:spacing w:after="0"/>
        <w:ind w:right="-1" w:firstLine="567"/>
        <w:rPr>
          <w:sz w:val="23"/>
          <w:szCs w:val="23"/>
        </w:rPr>
      </w:pPr>
      <w:r w:rsidRPr="0041600A">
        <w:rPr>
          <w:sz w:val="23"/>
          <w:szCs w:val="23"/>
        </w:rPr>
        <w:t xml:space="preserve">1.2. Работы должны отвечать условиям Договора, требованиям действующего законодательства Российской Федерации. </w:t>
      </w:r>
    </w:p>
    <w:p w14:paraId="57E6B84B" w14:textId="1FB16706" w:rsidR="005F349F" w:rsidRPr="0041600A" w:rsidRDefault="005F349F" w:rsidP="008452FE">
      <w:pPr>
        <w:tabs>
          <w:tab w:val="left" w:pos="567"/>
        </w:tabs>
        <w:spacing w:after="0"/>
        <w:ind w:right="-1" w:firstLine="567"/>
        <w:rPr>
          <w:sz w:val="23"/>
          <w:szCs w:val="23"/>
        </w:rPr>
      </w:pPr>
      <w:r w:rsidRPr="0041600A">
        <w:rPr>
          <w:sz w:val="23"/>
          <w:szCs w:val="23"/>
        </w:rPr>
        <w:t>1.3. Гарантий</w:t>
      </w:r>
      <w:r w:rsidR="00EF07CA" w:rsidRPr="0041600A">
        <w:rPr>
          <w:sz w:val="23"/>
          <w:szCs w:val="23"/>
        </w:rPr>
        <w:t>ный срок на выполненные работы</w:t>
      </w:r>
      <w:r w:rsidR="008A6DD7" w:rsidRPr="0041600A">
        <w:rPr>
          <w:sz w:val="23"/>
          <w:szCs w:val="23"/>
        </w:rPr>
        <w:t xml:space="preserve"> </w:t>
      </w:r>
      <w:r w:rsidR="002D492B" w:rsidRPr="0041600A">
        <w:rPr>
          <w:sz w:val="23"/>
          <w:szCs w:val="23"/>
        </w:rPr>
        <w:t xml:space="preserve">составляет </w:t>
      </w:r>
      <w:r w:rsidR="00335B4F" w:rsidRPr="0041600A">
        <w:rPr>
          <w:sz w:val="23"/>
          <w:szCs w:val="23"/>
        </w:rPr>
        <w:t>3</w:t>
      </w:r>
      <w:r w:rsidR="005D4311" w:rsidRPr="0041600A">
        <w:rPr>
          <w:sz w:val="23"/>
          <w:szCs w:val="23"/>
        </w:rPr>
        <w:t xml:space="preserve"> (три) года</w:t>
      </w:r>
      <w:r w:rsidR="00335B4F" w:rsidRPr="0041600A">
        <w:rPr>
          <w:sz w:val="23"/>
          <w:szCs w:val="23"/>
        </w:rPr>
        <w:t xml:space="preserve"> с</w:t>
      </w:r>
      <w:r w:rsidR="0089519E">
        <w:rPr>
          <w:sz w:val="23"/>
          <w:szCs w:val="23"/>
        </w:rPr>
        <w:t xml:space="preserve"> момента подписания Сторонами документов, указанных в п. 1.4.</w:t>
      </w:r>
      <w:r w:rsidR="00335B4F" w:rsidRPr="0041600A">
        <w:rPr>
          <w:sz w:val="23"/>
          <w:szCs w:val="23"/>
        </w:rPr>
        <w:t xml:space="preserve"> </w:t>
      </w:r>
    </w:p>
    <w:p w14:paraId="493908C9" w14:textId="7D2DEE2B" w:rsidR="005F349F" w:rsidRPr="0041600A" w:rsidRDefault="005F349F" w:rsidP="008452FE">
      <w:pPr>
        <w:tabs>
          <w:tab w:val="left" w:pos="567"/>
        </w:tabs>
        <w:spacing w:after="0"/>
        <w:ind w:firstLine="567"/>
        <w:rPr>
          <w:snapToGrid w:val="0"/>
          <w:sz w:val="23"/>
          <w:szCs w:val="23"/>
        </w:rPr>
      </w:pPr>
      <w:r w:rsidRPr="0041600A">
        <w:rPr>
          <w:snapToGrid w:val="0"/>
          <w:sz w:val="23"/>
          <w:szCs w:val="23"/>
        </w:rPr>
        <w:t xml:space="preserve">1.4. Работа считается выполненной после подписания </w:t>
      </w:r>
      <w:r w:rsidR="00632C35" w:rsidRPr="0041600A">
        <w:rPr>
          <w:snapToGrid w:val="0"/>
          <w:sz w:val="23"/>
          <w:szCs w:val="23"/>
        </w:rPr>
        <w:t>А</w:t>
      </w:r>
      <w:r w:rsidRPr="0041600A">
        <w:rPr>
          <w:snapToGrid w:val="0"/>
          <w:sz w:val="23"/>
          <w:szCs w:val="23"/>
        </w:rPr>
        <w:t xml:space="preserve">ктов о приемке выполненных работ (форма КС-2), </w:t>
      </w:r>
      <w:r w:rsidR="00632C35" w:rsidRPr="0041600A">
        <w:rPr>
          <w:snapToGrid w:val="0"/>
          <w:sz w:val="23"/>
          <w:szCs w:val="23"/>
        </w:rPr>
        <w:t>С</w:t>
      </w:r>
      <w:r w:rsidRPr="0041600A">
        <w:rPr>
          <w:snapToGrid w:val="0"/>
          <w:sz w:val="23"/>
          <w:szCs w:val="23"/>
        </w:rPr>
        <w:t>правки о стоимости выполненных работ и затрат (форма КС-3)</w:t>
      </w:r>
      <w:r w:rsidR="005444B4" w:rsidRPr="0041600A">
        <w:rPr>
          <w:snapToGrid w:val="0"/>
          <w:sz w:val="23"/>
          <w:szCs w:val="23"/>
        </w:rPr>
        <w:t xml:space="preserve">, </w:t>
      </w:r>
      <w:bookmarkStart w:id="101" w:name="_Hlk229485029"/>
      <w:r w:rsidR="005444B4" w:rsidRPr="0041600A">
        <w:rPr>
          <w:snapToGrid w:val="0"/>
          <w:sz w:val="23"/>
          <w:szCs w:val="23"/>
        </w:rPr>
        <w:t xml:space="preserve">Акта технической приемки </w:t>
      </w:r>
      <w:r w:rsidR="00F717EC">
        <w:rPr>
          <w:snapToGrid w:val="0"/>
          <w:sz w:val="23"/>
          <w:szCs w:val="23"/>
        </w:rPr>
        <w:t xml:space="preserve">выполненных работ </w:t>
      </w:r>
      <w:r w:rsidR="0089519E" w:rsidRPr="0089519E">
        <w:rPr>
          <w:snapToGrid w:val="0"/>
          <w:sz w:val="23"/>
          <w:szCs w:val="23"/>
        </w:rPr>
        <w:t>(приложение №</w:t>
      </w:r>
      <w:r w:rsidR="00F717EC">
        <w:rPr>
          <w:snapToGrid w:val="0"/>
          <w:sz w:val="23"/>
          <w:szCs w:val="23"/>
        </w:rPr>
        <w:t>4</w:t>
      </w:r>
      <w:r w:rsidR="0089519E" w:rsidRPr="0089519E">
        <w:rPr>
          <w:snapToGrid w:val="0"/>
          <w:sz w:val="23"/>
          <w:szCs w:val="23"/>
        </w:rPr>
        <w:t xml:space="preserve"> к настоящему Договору)</w:t>
      </w:r>
      <w:r w:rsidR="00125596">
        <w:t xml:space="preserve">, </w:t>
      </w:r>
      <w:r w:rsidR="00125596" w:rsidRPr="00125596">
        <w:rPr>
          <w:snapToGrid w:val="0"/>
          <w:sz w:val="23"/>
          <w:szCs w:val="23"/>
        </w:rPr>
        <w:t>Справк</w:t>
      </w:r>
      <w:r w:rsidR="00125596">
        <w:rPr>
          <w:snapToGrid w:val="0"/>
          <w:sz w:val="23"/>
          <w:szCs w:val="23"/>
        </w:rPr>
        <w:t>и</w:t>
      </w:r>
      <w:r w:rsidR="00125596" w:rsidRPr="00125596">
        <w:rPr>
          <w:snapToGrid w:val="0"/>
          <w:sz w:val="23"/>
          <w:szCs w:val="23"/>
        </w:rPr>
        <w:t xml:space="preserve"> о количестве ОПП (отходов производства и потребления), вывезенных на объект размещения отходов</w:t>
      </w:r>
      <w:r w:rsidR="0089519E" w:rsidRPr="0089519E">
        <w:rPr>
          <w:snapToGrid w:val="0"/>
          <w:sz w:val="23"/>
          <w:szCs w:val="23"/>
        </w:rPr>
        <w:t xml:space="preserve"> </w:t>
      </w:r>
      <w:bookmarkEnd w:id="101"/>
      <w:r w:rsidR="00125596" w:rsidRPr="00125596">
        <w:rPr>
          <w:snapToGrid w:val="0"/>
          <w:sz w:val="23"/>
          <w:szCs w:val="23"/>
        </w:rPr>
        <w:t>(приложение №</w:t>
      </w:r>
      <w:r w:rsidR="00125596">
        <w:rPr>
          <w:snapToGrid w:val="0"/>
          <w:sz w:val="23"/>
          <w:szCs w:val="23"/>
        </w:rPr>
        <w:t>3</w:t>
      </w:r>
      <w:r w:rsidR="00125596" w:rsidRPr="00125596">
        <w:rPr>
          <w:snapToGrid w:val="0"/>
          <w:sz w:val="23"/>
          <w:szCs w:val="23"/>
        </w:rPr>
        <w:t xml:space="preserve"> к настоящему Договору)</w:t>
      </w:r>
      <w:r w:rsidR="00125596">
        <w:rPr>
          <w:snapToGrid w:val="0"/>
          <w:sz w:val="23"/>
          <w:szCs w:val="23"/>
        </w:rPr>
        <w:t xml:space="preserve"> </w:t>
      </w:r>
      <w:r w:rsidRPr="0041600A">
        <w:rPr>
          <w:snapToGrid w:val="0"/>
          <w:sz w:val="23"/>
          <w:szCs w:val="23"/>
        </w:rPr>
        <w:t>без замечаний Заказчика.</w:t>
      </w:r>
    </w:p>
    <w:p w14:paraId="2C12E44F" w14:textId="77777777" w:rsidR="005F349F" w:rsidRPr="0041600A" w:rsidRDefault="005F349F" w:rsidP="008452FE">
      <w:pPr>
        <w:spacing w:after="0"/>
        <w:ind w:firstLine="567"/>
        <w:rPr>
          <w:snapToGrid w:val="0"/>
          <w:sz w:val="23"/>
          <w:szCs w:val="23"/>
        </w:rPr>
      </w:pPr>
      <w:r w:rsidRPr="0041600A">
        <w:rPr>
          <w:sz w:val="23"/>
          <w:szCs w:val="23"/>
        </w:rPr>
        <w:t xml:space="preserve">1.5. </w:t>
      </w:r>
      <w:r w:rsidRPr="0041600A">
        <w:rPr>
          <w:rFonts w:eastAsia="Verdana"/>
          <w:spacing w:val="-10"/>
          <w:sz w:val="23"/>
          <w:szCs w:val="23"/>
          <w:lang w:eastAsia="en-US"/>
        </w:rPr>
        <w:t>Сроки выполнения работ:</w:t>
      </w:r>
    </w:p>
    <w:p w14:paraId="6BCD63A4" w14:textId="77777777" w:rsidR="005F349F" w:rsidRPr="0041600A" w:rsidRDefault="005F349F" w:rsidP="008452FE">
      <w:pPr>
        <w:pStyle w:val="ad"/>
        <w:spacing w:after="0" w:line="240" w:lineRule="auto"/>
        <w:ind w:left="0" w:firstLine="567"/>
        <w:jc w:val="both"/>
        <w:rPr>
          <w:rFonts w:ascii="Times New Roman" w:hAnsi="Times New Roman"/>
          <w:sz w:val="23"/>
          <w:szCs w:val="23"/>
        </w:rPr>
      </w:pPr>
      <w:r w:rsidRPr="0041600A">
        <w:rPr>
          <w:rFonts w:ascii="Times New Roman" w:hAnsi="Times New Roman"/>
          <w:sz w:val="23"/>
          <w:szCs w:val="23"/>
        </w:rPr>
        <w:t>Начало выполнения работ: с даты подписания Договора.</w:t>
      </w:r>
    </w:p>
    <w:p w14:paraId="2F41E94D" w14:textId="4EE06C84" w:rsidR="005F349F" w:rsidRPr="0041600A" w:rsidRDefault="005F349F" w:rsidP="008452FE">
      <w:pPr>
        <w:pStyle w:val="ad"/>
        <w:spacing w:after="0" w:line="240" w:lineRule="auto"/>
        <w:ind w:left="0" w:firstLine="567"/>
        <w:jc w:val="both"/>
        <w:rPr>
          <w:rFonts w:ascii="Times New Roman" w:hAnsi="Times New Roman"/>
          <w:sz w:val="23"/>
          <w:szCs w:val="23"/>
        </w:rPr>
      </w:pPr>
      <w:r w:rsidRPr="0041600A">
        <w:rPr>
          <w:rFonts w:ascii="Times New Roman" w:hAnsi="Times New Roman"/>
          <w:sz w:val="23"/>
          <w:szCs w:val="23"/>
        </w:rPr>
        <w:t xml:space="preserve">Окончание выполнения работ: </w:t>
      </w:r>
      <w:r w:rsidR="00A32AD3" w:rsidRPr="0041600A">
        <w:rPr>
          <w:rFonts w:ascii="Times New Roman" w:hAnsi="Times New Roman"/>
          <w:sz w:val="23"/>
          <w:szCs w:val="23"/>
        </w:rPr>
        <w:t xml:space="preserve">до </w:t>
      </w:r>
      <w:r w:rsidR="0021566D" w:rsidRPr="0041600A">
        <w:rPr>
          <w:rFonts w:ascii="Times New Roman" w:hAnsi="Times New Roman"/>
          <w:sz w:val="23"/>
          <w:szCs w:val="23"/>
        </w:rPr>
        <w:t>15</w:t>
      </w:r>
      <w:r w:rsidR="0037146D" w:rsidRPr="0041600A">
        <w:rPr>
          <w:rFonts w:ascii="Times New Roman" w:hAnsi="Times New Roman"/>
          <w:sz w:val="23"/>
          <w:szCs w:val="23"/>
        </w:rPr>
        <w:t>.09.2026</w:t>
      </w:r>
      <w:r w:rsidR="006043DC">
        <w:rPr>
          <w:rFonts w:ascii="Times New Roman" w:hAnsi="Times New Roman"/>
          <w:sz w:val="23"/>
          <w:szCs w:val="23"/>
        </w:rPr>
        <w:t xml:space="preserve"> включительно</w:t>
      </w:r>
      <w:r w:rsidR="0037146D" w:rsidRPr="0041600A">
        <w:rPr>
          <w:rFonts w:ascii="Times New Roman" w:hAnsi="Times New Roman"/>
          <w:sz w:val="23"/>
          <w:szCs w:val="23"/>
        </w:rPr>
        <w:t>.</w:t>
      </w:r>
    </w:p>
    <w:p w14:paraId="325F7CB0" w14:textId="29C0733F" w:rsidR="00700731" w:rsidRPr="0041600A" w:rsidRDefault="00700731" w:rsidP="008452FE">
      <w:pPr>
        <w:pStyle w:val="ad"/>
        <w:spacing w:after="0" w:line="240" w:lineRule="auto"/>
        <w:ind w:left="0" w:firstLine="567"/>
        <w:jc w:val="both"/>
        <w:rPr>
          <w:rFonts w:ascii="Times New Roman" w:hAnsi="Times New Roman"/>
          <w:sz w:val="23"/>
          <w:szCs w:val="23"/>
        </w:rPr>
      </w:pPr>
      <w:bookmarkStart w:id="102" w:name="_Hlk169617706"/>
      <w:r w:rsidRPr="0041600A">
        <w:rPr>
          <w:rFonts w:ascii="Times New Roman" w:hAnsi="Times New Roman"/>
          <w:sz w:val="23"/>
          <w:szCs w:val="23"/>
        </w:rPr>
        <w:t>1.6. Сроки выполнения работ подлежат пересмотру и соразмерному изменению Сторонами при возникновении одного из следующих обстоятельств:</w:t>
      </w:r>
    </w:p>
    <w:p w14:paraId="6695F3E9" w14:textId="58879C6D" w:rsidR="00700731" w:rsidRPr="0041600A" w:rsidRDefault="00700731" w:rsidP="008452FE">
      <w:pPr>
        <w:pStyle w:val="ad"/>
        <w:spacing w:after="0" w:line="240" w:lineRule="auto"/>
        <w:ind w:left="0" w:firstLine="567"/>
        <w:jc w:val="both"/>
        <w:rPr>
          <w:rFonts w:ascii="Times New Roman" w:hAnsi="Times New Roman"/>
          <w:sz w:val="23"/>
          <w:szCs w:val="23"/>
        </w:rPr>
      </w:pPr>
      <w:r w:rsidRPr="0041600A">
        <w:rPr>
          <w:rFonts w:ascii="Times New Roman" w:hAnsi="Times New Roman"/>
          <w:sz w:val="23"/>
          <w:szCs w:val="23"/>
        </w:rPr>
        <w:t>- изменение объемов работ в связи</w:t>
      </w:r>
      <w:r w:rsidR="00702BCE" w:rsidRPr="0041600A">
        <w:rPr>
          <w:rFonts w:ascii="Times New Roman" w:hAnsi="Times New Roman"/>
          <w:sz w:val="23"/>
          <w:szCs w:val="23"/>
        </w:rPr>
        <w:t xml:space="preserve"> с внесением Заказчиком изменений в Техническое задание, а также необходимость выполнения дополнительных работ, не учтенных в Техническом задании;</w:t>
      </w:r>
    </w:p>
    <w:p w14:paraId="52B2772E" w14:textId="279C4D9B" w:rsidR="00702BCE" w:rsidRPr="0041600A" w:rsidRDefault="00702BCE" w:rsidP="008452FE">
      <w:pPr>
        <w:pStyle w:val="ad"/>
        <w:spacing w:after="0" w:line="240" w:lineRule="auto"/>
        <w:ind w:left="0" w:firstLine="567"/>
        <w:jc w:val="both"/>
        <w:rPr>
          <w:rFonts w:ascii="Times New Roman" w:hAnsi="Times New Roman"/>
          <w:sz w:val="23"/>
          <w:szCs w:val="23"/>
        </w:rPr>
      </w:pPr>
      <w:r w:rsidRPr="0041600A">
        <w:rPr>
          <w:rFonts w:ascii="Times New Roman" w:hAnsi="Times New Roman"/>
          <w:sz w:val="23"/>
          <w:szCs w:val="23"/>
        </w:rPr>
        <w:t xml:space="preserve">- приостановка выполнения работ по причинам, за которые Подрядчик </w:t>
      </w:r>
      <w:r w:rsidR="00476947" w:rsidRPr="0041600A">
        <w:rPr>
          <w:rFonts w:ascii="Times New Roman" w:hAnsi="Times New Roman"/>
          <w:sz w:val="23"/>
          <w:szCs w:val="23"/>
        </w:rPr>
        <w:t xml:space="preserve">не </w:t>
      </w:r>
      <w:r w:rsidRPr="0041600A">
        <w:rPr>
          <w:rFonts w:ascii="Times New Roman" w:hAnsi="Times New Roman"/>
          <w:sz w:val="23"/>
          <w:szCs w:val="23"/>
        </w:rPr>
        <w:t>отвечает</w:t>
      </w:r>
      <w:r w:rsidR="005838AC" w:rsidRPr="0041600A">
        <w:rPr>
          <w:rFonts w:ascii="Times New Roman" w:hAnsi="Times New Roman"/>
          <w:sz w:val="23"/>
          <w:szCs w:val="23"/>
        </w:rPr>
        <w:t>.</w:t>
      </w:r>
    </w:p>
    <w:p w14:paraId="0E9FF928" w14:textId="77777777" w:rsidR="00BB0083" w:rsidRPr="0041600A" w:rsidRDefault="00BB0083" w:rsidP="008452FE">
      <w:pPr>
        <w:pStyle w:val="ad"/>
        <w:spacing w:after="0" w:line="240" w:lineRule="auto"/>
        <w:ind w:left="0" w:firstLine="567"/>
        <w:jc w:val="both"/>
        <w:rPr>
          <w:rFonts w:ascii="Times New Roman" w:hAnsi="Times New Roman"/>
          <w:sz w:val="23"/>
          <w:szCs w:val="23"/>
        </w:rPr>
      </w:pPr>
    </w:p>
    <w:bookmarkEnd w:id="102"/>
    <w:p w14:paraId="640C3D7F" w14:textId="77777777" w:rsidR="00125596" w:rsidRDefault="005F349F" w:rsidP="00125596">
      <w:pPr>
        <w:tabs>
          <w:tab w:val="left" w:leader="underscore" w:pos="0"/>
          <w:tab w:val="left" w:pos="426"/>
          <w:tab w:val="left" w:pos="709"/>
        </w:tabs>
        <w:spacing w:after="0"/>
        <w:ind w:right="-1" w:firstLine="567"/>
        <w:jc w:val="center"/>
        <w:rPr>
          <w:b/>
          <w:bCs/>
          <w:sz w:val="23"/>
          <w:szCs w:val="23"/>
        </w:rPr>
      </w:pPr>
      <w:r w:rsidRPr="0041600A">
        <w:rPr>
          <w:b/>
          <w:bCs/>
          <w:sz w:val="23"/>
          <w:szCs w:val="23"/>
        </w:rPr>
        <w:t xml:space="preserve">2. </w:t>
      </w:r>
      <w:r w:rsidR="00A32AD3" w:rsidRPr="0041600A">
        <w:rPr>
          <w:b/>
          <w:bCs/>
          <w:sz w:val="23"/>
          <w:szCs w:val="23"/>
        </w:rPr>
        <w:t>ЦЕНА</w:t>
      </w:r>
      <w:r w:rsidRPr="0041600A">
        <w:rPr>
          <w:b/>
          <w:bCs/>
          <w:sz w:val="23"/>
          <w:szCs w:val="23"/>
        </w:rPr>
        <w:t xml:space="preserve"> </w:t>
      </w:r>
      <w:r w:rsidR="00AE2A11" w:rsidRPr="0041600A">
        <w:rPr>
          <w:b/>
          <w:bCs/>
          <w:sz w:val="23"/>
          <w:szCs w:val="23"/>
        </w:rPr>
        <w:t>ПО ДОГОВОРУ</w:t>
      </w:r>
    </w:p>
    <w:p w14:paraId="13B0950A" w14:textId="4EFC5A83" w:rsidR="005F349F" w:rsidRPr="00125596" w:rsidRDefault="005F349F" w:rsidP="00125596">
      <w:pPr>
        <w:tabs>
          <w:tab w:val="left" w:leader="underscore" w:pos="0"/>
          <w:tab w:val="left" w:pos="426"/>
          <w:tab w:val="left" w:pos="709"/>
        </w:tabs>
        <w:spacing w:after="0"/>
        <w:ind w:right="-1" w:firstLine="567"/>
        <w:rPr>
          <w:b/>
          <w:bCs/>
          <w:sz w:val="23"/>
          <w:szCs w:val="23"/>
        </w:rPr>
      </w:pPr>
      <w:r w:rsidRPr="0041600A">
        <w:rPr>
          <w:sz w:val="23"/>
          <w:szCs w:val="23"/>
        </w:rPr>
        <w:t xml:space="preserve">2.1. </w:t>
      </w:r>
      <w:r w:rsidR="00A32AD3" w:rsidRPr="0041600A">
        <w:rPr>
          <w:sz w:val="23"/>
          <w:szCs w:val="23"/>
        </w:rPr>
        <w:t>Цена</w:t>
      </w:r>
      <w:r w:rsidRPr="0041600A">
        <w:rPr>
          <w:sz w:val="23"/>
          <w:szCs w:val="23"/>
        </w:rPr>
        <w:t xml:space="preserve"> согласно Локальному сметному расчету (приложение № 1</w:t>
      </w:r>
      <w:r w:rsidR="00A32AD3" w:rsidRPr="0041600A">
        <w:rPr>
          <w:sz w:val="23"/>
          <w:szCs w:val="23"/>
        </w:rPr>
        <w:t xml:space="preserve"> к настоящему Договору</w:t>
      </w:r>
      <w:r w:rsidRPr="0041600A">
        <w:rPr>
          <w:sz w:val="23"/>
          <w:szCs w:val="23"/>
        </w:rPr>
        <w:t>) составляет</w:t>
      </w:r>
      <w:r w:rsidR="00A32AD3" w:rsidRPr="0041600A">
        <w:rPr>
          <w:sz w:val="23"/>
          <w:szCs w:val="23"/>
        </w:rPr>
        <w:t>:</w:t>
      </w:r>
      <w:r w:rsidRPr="0041600A">
        <w:rPr>
          <w:sz w:val="23"/>
          <w:szCs w:val="23"/>
        </w:rPr>
        <w:t xml:space="preserve"> _______ (________)</w:t>
      </w:r>
      <w:r w:rsidR="00A32AD3" w:rsidRPr="0041600A">
        <w:rPr>
          <w:sz w:val="23"/>
          <w:szCs w:val="23"/>
        </w:rPr>
        <w:t xml:space="preserve"> </w:t>
      </w:r>
      <w:r w:rsidRPr="0041600A">
        <w:rPr>
          <w:sz w:val="23"/>
          <w:szCs w:val="23"/>
        </w:rPr>
        <w:t xml:space="preserve">без учета НДС. </w:t>
      </w:r>
      <w:proofErr w:type="gramStart"/>
      <w:r w:rsidR="00DD4072" w:rsidRPr="0041600A">
        <w:rPr>
          <w:sz w:val="23"/>
          <w:szCs w:val="23"/>
        </w:rPr>
        <w:t>Кроме того</w:t>
      </w:r>
      <w:proofErr w:type="gramEnd"/>
      <w:r w:rsidR="00DD4072" w:rsidRPr="0041600A">
        <w:rPr>
          <w:sz w:val="23"/>
          <w:szCs w:val="23"/>
        </w:rPr>
        <w:t xml:space="preserve"> </w:t>
      </w:r>
      <w:r w:rsidRPr="0041600A">
        <w:rPr>
          <w:sz w:val="23"/>
          <w:szCs w:val="23"/>
        </w:rPr>
        <w:t>НДС в размере __ % составляет</w:t>
      </w:r>
      <w:r w:rsidR="00A32AD3" w:rsidRPr="0041600A">
        <w:rPr>
          <w:sz w:val="23"/>
          <w:szCs w:val="23"/>
        </w:rPr>
        <w:t>:</w:t>
      </w:r>
      <w:r w:rsidRPr="0041600A">
        <w:rPr>
          <w:sz w:val="23"/>
          <w:szCs w:val="23"/>
        </w:rPr>
        <w:t xml:space="preserve"> ______</w:t>
      </w:r>
      <w:r w:rsidR="00125596">
        <w:rPr>
          <w:sz w:val="23"/>
          <w:szCs w:val="23"/>
        </w:rPr>
        <w:t xml:space="preserve"> </w:t>
      </w:r>
      <w:r w:rsidRPr="0041600A">
        <w:rPr>
          <w:sz w:val="23"/>
          <w:szCs w:val="23"/>
        </w:rPr>
        <w:t>(________). Всего стоимость с НДС составляет</w:t>
      </w:r>
      <w:r w:rsidR="00A32AD3" w:rsidRPr="0041600A">
        <w:rPr>
          <w:sz w:val="23"/>
          <w:szCs w:val="23"/>
        </w:rPr>
        <w:t>:</w:t>
      </w:r>
      <w:r w:rsidRPr="0041600A">
        <w:rPr>
          <w:sz w:val="23"/>
          <w:szCs w:val="23"/>
        </w:rPr>
        <w:t xml:space="preserve"> ______ (________). </w:t>
      </w:r>
    </w:p>
    <w:p w14:paraId="6A5F8BD2" w14:textId="77777777" w:rsidR="00125596" w:rsidRDefault="00125596" w:rsidP="0021566D">
      <w:pPr>
        <w:pStyle w:val="ad"/>
        <w:tabs>
          <w:tab w:val="left" w:pos="176"/>
          <w:tab w:val="left" w:pos="851"/>
        </w:tabs>
        <w:spacing w:after="0" w:line="240" w:lineRule="auto"/>
        <w:ind w:left="0" w:firstLine="851"/>
        <w:jc w:val="both"/>
        <w:rPr>
          <w:rFonts w:ascii="Times New Roman" w:hAnsi="Times New Roman"/>
          <w:sz w:val="23"/>
          <w:szCs w:val="23"/>
        </w:rPr>
      </w:pPr>
      <w:r w:rsidRPr="00125596">
        <w:rPr>
          <w:rFonts w:ascii="Times New Roman" w:hAnsi="Times New Roman"/>
          <w:sz w:val="23"/>
          <w:szCs w:val="23"/>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расходы на поставку материалов, оборудования, машин и механизмов, предоставляемых Подрядчиком, утилизация отходов производства и потребления,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1FE03E46" w14:textId="6C649972" w:rsidR="005F349F" w:rsidRPr="0041600A" w:rsidRDefault="005F349F" w:rsidP="00125596">
      <w:pPr>
        <w:pStyle w:val="ad"/>
        <w:tabs>
          <w:tab w:val="left" w:pos="176"/>
          <w:tab w:val="left" w:pos="851"/>
        </w:tabs>
        <w:spacing w:after="0" w:line="240" w:lineRule="auto"/>
        <w:ind w:left="0" w:firstLine="567"/>
        <w:jc w:val="both"/>
        <w:rPr>
          <w:rFonts w:ascii="Times New Roman" w:hAnsi="Times New Roman"/>
          <w:sz w:val="23"/>
          <w:szCs w:val="23"/>
        </w:rPr>
      </w:pPr>
      <w:r w:rsidRPr="0041600A">
        <w:rPr>
          <w:rFonts w:ascii="Times New Roman" w:hAnsi="Times New Roman"/>
          <w:sz w:val="23"/>
          <w:szCs w:val="23"/>
        </w:rPr>
        <w:t>2.</w:t>
      </w:r>
      <w:r w:rsidR="00D46DBA" w:rsidRPr="0041600A">
        <w:rPr>
          <w:rFonts w:ascii="Times New Roman" w:hAnsi="Times New Roman"/>
          <w:sz w:val="23"/>
          <w:szCs w:val="23"/>
        </w:rPr>
        <w:t>2</w:t>
      </w:r>
      <w:r w:rsidRPr="0041600A">
        <w:rPr>
          <w:rFonts w:ascii="Times New Roman" w:hAnsi="Times New Roman"/>
          <w:sz w:val="23"/>
          <w:szCs w:val="23"/>
        </w:rPr>
        <w:t>. Цена каждого вида работ устанавливается Локальным сметным расчетом (приложение № 1</w:t>
      </w:r>
      <w:r w:rsidR="00A32AD3" w:rsidRPr="0041600A">
        <w:rPr>
          <w:rFonts w:ascii="Times New Roman" w:hAnsi="Times New Roman"/>
          <w:sz w:val="23"/>
          <w:szCs w:val="23"/>
        </w:rPr>
        <w:t xml:space="preserve"> к настоящему Договору</w:t>
      </w:r>
      <w:r w:rsidRPr="0041600A">
        <w:rPr>
          <w:rFonts w:ascii="Times New Roman" w:hAnsi="Times New Roman"/>
          <w:sz w:val="23"/>
          <w:szCs w:val="23"/>
        </w:rPr>
        <w:t>).</w:t>
      </w:r>
    </w:p>
    <w:p w14:paraId="78C1C404" w14:textId="25E7649E" w:rsidR="005F349F" w:rsidRPr="0041600A" w:rsidRDefault="005F349F" w:rsidP="008452FE">
      <w:pPr>
        <w:autoSpaceDE w:val="0"/>
        <w:autoSpaceDN w:val="0"/>
        <w:adjustRightInd w:val="0"/>
        <w:spacing w:after="0"/>
        <w:ind w:right="-1" w:firstLine="567"/>
        <w:rPr>
          <w:sz w:val="23"/>
          <w:szCs w:val="23"/>
        </w:rPr>
      </w:pPr>
      <w:r w:rsidRPr="0041600A">
        <w:rPr>
          <w:sz w:val="23"/>
          <w:szCs w:val="23"/>
        </w:rPr>
        <w:lastRenderedPageBreak/>
        <w:t>2.</w:t>
      </w:r>
      <w:r w:rsidR="00D46DBA" w:rsidRPr="0041600A">
        <w:rPr>
          <w:sz w:val="23"/>
          <w:szCs w:val="23"/>
        </w:rPr>
        <w:t>3</w:t>
      </w:r>
      <w:r w:rsidRPr="0041600A">
        <w:rPr>
          <w:sz w:val="23"/>
          <w:szCs w:val="23"/>
        </w:rPr>
        <w:t>. Оплата по Договору осуществляется в следующем порядке:</w:t>
      </w:r>
    </w:p>
    <w:p w14:paraId="4B043DE2" w14:textId="35D5A622" w:rsidR="00F70197" w:rsidRPr="0041600A" w:rsidRDefault="00F70197" w:rsidP="008452FE">
      <w:pPr>
        <w:tabs>
          <w:tab w:val="left" w:pos="0"/>
          <w:tab w:val="left" w:pos="676"/>
        </w:tabs>
        <w:spacing w:after="0"/>
        <w:ind w:right="-1"/>
        <w:rPr>
          <w:sz w:val="23"/>
          <w:szCs w:val="23"/>
        </w:rPr>
      </w:pPr>
      <w:r w:rsidRPr="0041600A">
        <w:rPr>
          <w:sz w:val="23"/>
          <w:szCs w:val="23"/>
        </w:rPr>
        <w:t xml:space="preserve">          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w:t>
      </w:r>
      <w:r w:rsidR="005F6C32" w:rsidRPr="0041600A">
        <w:rPr>
          <w:sz w:val="23"/>
          <w:szCs w:val="23"/>
        </w:rPr>
        <w:t>С</w:t>
      </w:r>
      <w:r w:rsidRPr="0041600A">
        <w:rPr>
          <w:sz w:val="23"/>
          <w:szCs w:val="23"/>
        </w:rPr>
        <w:t>торонами Договора путем перечисления указанной суммы на расчетный счет Подрядчика.</w:t>
      </w:r>
    </w:p>
    <w:p w14:paraId="4A28B488" w14:textId="050EA04C" w:rsidR="00EF69A9" w:rsidRPr="0041600A" w:rsidRDefault="00EF69A9" w:rsidP="008452FE">
      <w:pPr>
        <w:tabs>
          <w:tab w:val="left" w:leader="underscore" w:pos="0"/>
          <w:tab w:val="left" w:pos="426"/>
          <w:tab w:val="left" w:pos="709"/>
        </w:tabs>
        <w:spacing w:after="0"/>
        <w:ind w:right="-1"/>
        <w:rPr>
          <w:sz w:val="23"/>
          <w:szCs w:val="23"/>
        </w:rPr>
      </w:pPr>
      <w:r w:rsidRPr="0041600A">
        <w:rPr>
          <w:sz w:val="23"/>
          <w:szCs w:val="23"/>
        </w:rPr>
        <w:t xml:space="preserve">         Оплата оставшейся суммы Договора осуществляется Заказчиком в течение 7 (семи) рабочих дней на основании </w:t>
      </w:r>
      <w:r w:rsidR="005317DD">
        <w:rPr>
          <w:sz w:val="23"/>
          <w:szCs w:val="23"/>
        </w:rPr>
        <w:t xml:space="preserve">оригинала </w:t>
      </w:r>
      <w:r w:rsidRPr="0041600A">
        <w:rPr>
          <w:sz w:val="23"/>
          <w:szCs w:val="23"/>
        </w:rPr>
        <w:t xml:space="preserve">счета (счета-фактуры), после подписания Акта о приемке выполненных работ (форма КС-2), Справки о стоимости выполненных работ и затрат (форма КС-3), Акта </w:t>
      </w:r>
      <w:r w:rsidR="005444B4" w:rsidRPr="0041600A">
        <w:rPr>
          <w:sz w:val="23"/>
          <w:szCs w:val="23"/>
        </w:rPr>
        <w:t>технической приемки</w:t>
      </w:r>
      <w:r w:rsidR="00F717EC">
        <w:rPr>
          <w:sz w:val="23"/>
          <w:szCs w:val="23"/>
        </w:rPr>
        <w:t xml:space="preserve"> выполненных работ (Приложение №4 к настоящему Договору)</w:t>
      </w:r>
      <w:r w:rsidRPr="0041600A">
        <w:rPr>
          <w:sz w:val="23"/>
          <w:szCs w:val="23"/>
        </w:rPr>
        <w:t xml:space="preserve"> без замечаний Заказчика.</w:t>
      </w:r>
    </w:p>
    <w:p w14:paraId="6B40C17C" w14:textId="142364A6" w:rsidR="005F349F" w:rsidRPr="0041600A" w:rsidRDefault="005F349F" w:rsidP="008452FE">
      <w:pPr>
        <w:tabs>
          <w:tab w:val="left" w:leader="underscore" w:pos="0"/>
          <w:tab w:val="left" w:pos="426"/>
          <w:tab w:val="left" w:pos="709"/>
        </w:tabs>
        <w:spacing w:after="0"/>
        <w:ind w:right="-1" w:firstLine="567"/>
        <w:rPr>
          <w:sz w:val="23"/>
          <w:szCs w:val="23"/>
        </w:rPr>
      </w:pPr>
      <w:r w:rsidRPr="0041600A">
        <w:rPr>
          <w:sz w:val="23"/>
          <w:szCs w:val="23"/>
        </w:rPr>
        <w:t>2.</w:t>
      </w:r>
      <w:r w:rsidR="00D46DBA" w:rsidRPr="0041600A">
        <w:rPr>
          <w:sz w:val="23"/>
          <w:szCs w:val="23"/>
        </w:rPr>
        <w:t>4</w:t>
      </w:r>
      <w:r w:rsidRPr="0041600A">
        <w:rPr>
          <w:sz w:val="23"/>
          <w:szCs w:val="23"/>
        </w:rPr>
        <w:t xml:space="preserve">.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E4B9D92" w14:textId="50886D7E" w:rsidR="00BB0083" w:rsidRPr="0041600A" w:rsidRDefault="005F349F" w:rsidP="008452FE">
      <w:pPr>
        <w:tabs>
          <w:tab w:val="left" w:leader="underscore" w:pos="0"/>
          <w:tab w:val="left" w:pos="426"/>
          <w:tab w:val="left" w:pos="709"/>
        </w:tabs>
        <w:spacing w:after="0"/>
        <w:ind w:right="-1" w:firstLine="567"/>
        <w:rPr>
          <w:sz w:val="23"/>
          <w:szCs w:val="23"/>
        </w:rPr>
      </w:pPr>
      <w:r w:rsidRPr="0041600A">
        <w:rPr>
          <w:sz w:val="23"/>
          <w:szCs w:val="23"/>
        </w:rPr>
        <w:t>2.</w:t>
      </w:r>
      <w:r w:rsidR="00D46DBA" w:rsidRPr="0041600A">
        <w:rPr>
          <w:sz w:val="23"/>
          <w:szCs w:val="23"/>
        </w:rPr>
        <w:t>5</w:t>
      </w:r>
      <w:r w:rsidRPr="0041600A">
        <w:rPr>
          <w:sz w:val="23"/>
          <w:szCs w:val="23"/>
        </w:rPr>
        <w:t xml:space="preserve">. </w:t>
      </w:r>
      <w:r w:rsidR="00A32AD3" w:rsidRPr="0041600A">
        <w:rPr>
          <w:sz w:val="23"/>
          <w:szCs w:val="23"/>
        </w:rPr>
        <w:t>Цена</w:t>
      </w:r>
      <w:r w:rsidRPr="0041600A">
        <w:rPr>
          <w:sz w:val="23"/>
          <w:szCs w:val="23"/>
        </w:rPr>
        <w:t xml:space="preserve"> работ является твердой, в объемах, предусмотренных и оговоренных в настоящем Договоре и в Техническом задании Заказчика.</w:t>
      </w:r>
    </w:p>
    <w:p w14:paraId="4451B1ED" w14:textId="0D239B35" w:rsidR="00AE2A11" w:rsidRPr="0041600A" w:rsidRDefault="00AE2A11" w:rsidP="008452FE">
      <w:pPr>
        <w:tabs>
          <w:tab w:val="left" w:leader="underscore" w:pos="0"/>
          <w:tab w:val="left" w:pos="426"/>
          <w:tab w:val="left" w:pos="709"/>
        </w:tabs>
        <w:spacing w:after="0"/>
        <w:ind w:right="-1" w:firstLine="567"/>
        <w:rPr>
          <w:sz w:val="23"/>
          <w:szCs w:val="23"/>
        </w:rPr>
      </w:pPr>
    </w:p>
    <w:p w14:paraId="2BA9A8C7" w14:textId="77777777" w:rsidR="005F349F" w:rsidRPr="0041600A" w:rsidRDefault="005F349F" w:rsidP="008452FE">
      <w:pPr>
        <w:tabs>
          <w:tab w:val="left" w:pos="0"/>
        </w:tabs>
        <w:spacing w:after="0"/>
        <w:ind w:right="-1" w:firstLine="567"/>
        <w:jc w:val="center"/>
        <w:rPr>
          <w:b/>
          <w:bCs/>
          <w:sz w:val="23"/>
          <w:szCs w:val="23"/>
        </w:rPr>
      </w:pPr>
      <w:r w:rsidRPr="0041600A">
        <w:rPr>
          <w:b/>
          <w:bCs/>
          <w:sz w:val="23"/>
          <w:szCs w:val="23"/>
        </w:rPr>
        <w:t>3. ОБЯЗАТЕЛЬСТВА СТОРОН</w:t>
      </w:r>
    </w:p>
    <w:p w14:paraId="26BCB362" w14:textId="77777777" w:rsidR="005F349F" w:rsidRPr="0041600A" w:rsidRDefault="005F349F" w:rsidP="008452FE">
      <w:pPr>
        <w:tabs>
          <w:tab w:val="left" w:pos="0"/>
        </w:tabs>
        <w:spacing w:after="0"/>
        <w:ind w:right="-1" w:firstLine="567"/>
        <w:rPr>
          <w:sz w:val="23"/>
          <w:szCs w:val="23"/>
        </w:rPr>
      </w:pPr>
      <w:r w:rsidRPr="0041600A">
        <w:rPr>
          <w:sz w:val="23"/>
          <w:szCs w:val="23"/>
        </w:rPr>
        <w:t xml:space="preserve">3.1. Подрядчик обязан: </w:t>
      </w:r>
    </w:p>
    <w:p w14:paraId="303A8F51" w14:textId="229CBF96" w:rsidR="005F349F" w:rsidRPr="0041600A" w:rsidRDefault="005F349F" w:rsidP="008452FE">
      <w:pPr>
        <w:tabs>
          <w:tab w:val="left" w:pos="0"/>
        </w:tabs>
        <w:spacing w:after="0"/>
        <w:ind w:right="-1" w:firstLine="567"/>
        <w:rPr>
          <w:sz w:val="23"/>
          <w:szCs w:val="23"/>
        </w:rPr>
      </w:pPr>
      <w:r w:rsidRPr="0041600A">
        <w:rPr>
          <w:rFonts w:eastAsia="Calibri"/>
          <w:sz w:val="23"/>
          <w:szCs w:val="23"/>
          <w:lang w:eastAsia="en-US"/>
        </w:rPr>
        <w:t xml:space="preserve">3.1.1. Выполнить работы в соответствии с Техническим заданием (приложение № </w:t>
      </w:r>
      <w:r w:rsidR="00557387" w:rsidRPr="0041600A">
        <w:rPr>
          <w:rFonts w:eastAsia="Calibri"/>
          <w:sz w:val="23"/>
          <w:szCs w:val="23"/>
          <w:lang w:eastAsia="en-US"/>
        </w:rPr>
        <w:t>2</w:t>
      </w:r>
      <w:r w:rsidR="00A32AD3" w:rsidRPr="0041600A">
        <w:rPr>
          <w:rFonts w:eastAsia="Calibri"/>
          <w:sz w:val="23"/>
          <w:szCs w:val="23"/>
          <w:lang w:eastAsia="en-US"/>
        </w:rPr>
        <w:t xml:space="preserve"> </w:t>
      </w:r>
      <w:r w:rsidR="00A32AD3" w:rsidRPr="0041600A">
        <w:rPr>
          <w:sz w:val="23"/>
          <w:szCs w:val="23"/>
        </w:rPr>
        <w:t>к настоящему Договору</w:t>
      </w:r>
      <w:r w:rsidRPr="0041600A">
        <w:rPr>
          <w:rFonts w:eastAsia="Calibri"/>
          <w:sz w:val="23"/>
          <w:szCs w:val="23"/>
          <w:lang w:eastAsia="en-US"/>
        </w:rPr>
        <w:t>) и сдать результаты выполненных работ в надлежащем объеме и качестве.</w:t>
      </w:r>
    </w:p>
    <w:p w14:paraId="5198F2A9" w14:textId="77777777" w:rsidR="005F349F" w:rsidRPr="0041600A" w:rsidRDefault="005F349F" w:rsidP="008452FE">
      <w:pPr>
        <w:tabs>
          <w:tab w:val="left" w:pos="0"/>
        </w:tabs>
        <w:spacing w:after="0"/>
        <w:ind w:right="-1" w:firstLine="567"/>
        <w:rPr>
          <w:sz w:val="23"/>
          <w:szCs w:val="23"/>
        </w:rPr>
      </w:pPr>
      <w:r w:rsidRPr="0041600A">
        <w:rPr>
          <w:sz w:val="23"/>
          <w:szCs w:val="23"/>
        </w:rPr>
        <w:t xml:space="preserve">3.1.2. Выполнить работы в соответствии с требованиями, установленными законодательством Российской Федерации. </w:t>
      </w:r>
    </w:p>
    <w:p w14:paraId="2FD4A2C4" w14:textId="73C60C88" w:rsidR="005F349F" w:rsidRPr="0041600A" w:rsidRDefault="005F349F" w:rsidP="008452FE">
      <w:pPr>
        <w:tabs>
          <w:tab w:val="left" w:pos="0"/>
        </w:tabs>
        <w:spacing w:after="0"/>
        <w:ind w:right="-1" w:firstLine="567"/>
        <w:rPr>
          <w:sz w:val="23"/>
          <w:szCs w:val="23"/>
        </w:rPr>
      </w:pPr>
      <w:r w:rsidRPr="0041600A">
        <w:rPr>
          <w:sz w:val="23"/>
          <w:szCs w:val="23"/>
        </w:rPr>
        <w:t>3.1.</w:t>
      </w:r>
      <w:r w:rsidR="001C5BCF" w:rsidRPr="0041600A">
        <w:rPr>
          <w:sz w:val="23"/>
          <w:szCs w:val="23"/>
        </w:rPr>
        <w:t>3</w:t>
      </w:r>
      <w:r w:rsidRPr="0041600A">
        <w:rPr>
          <w:sz w:val="23"/>
          <w:szCs w:val="23"/>
        </w:rPr>
        <w:t xml:space="preserve">. До начала </w:t>
      </w:r>
      <w:r w:rsidR="00F024CC" w:rsidRPr="0041600A">
        <w:rPr>
          <w:sz w:val="23"/>
          <w:szCs w:val="23"/>
        </w:rPr>
        <w:t xml:space="preserve">выполнения </w:t>
      </w:r>
      <w:r w:rsidRPr="0041600A">
        <w:rPr>
          <w:sz w:val="23"/>
          <w:szCs w:val="23"/>
        </w:rPr>
        <w:t>работ разработать и согласовать с Заказчиком график производства работ</w:t>
      </w:r>
      <w:r w:rsidR="00CF4A19" w:rsidRPr="0041600A">
        <w:rPr>
          <w:sz w:val="23"/>
          <w:szCs w:val="23"/>
        </w:rPr>
        <w:t xml:space="preserve">, согласованным с Заказчиком в течение 5 </w:t>
      </w:r>
      <w:r w:rsidR="00476385" w:rsidRPr="0041600A">
        <w:rPr>
          <w:sz w:val="23"/>
          <w:szCs w:val="23"/>
        </w:rPr>
        <w:t>календарных дней</w:t>
      </w:r>
      <w:r w:rsidR="00CF4A19" w:rsidRPr="0041600A">
        <w:rPr>
          <w:sz w:val="23"/>
          <w:szCs w:val="23"/>
        </w:rPr>
        <w:t xml:space="preserve"> после заключения Договора.</w:t>
      </w:r>
    </w:p>
    <w:p w14:paraId="0B75137F" w14:textId="0364C49A" w:rsidR="005F349F" w:rsidRPr="0041600A" w:rsidRDefault="005F349F" w:rsidP="008452FE">
      <w:pPr>
        <w:tabs>
          <w:tab w:val="left" w:pos="0"/>
        </w:tabs>
        <w:spacing w:after="0"/>
        <w:ind w:right="-1" w:firstLine="567"/>
        <w:rPr>
          <w:sz w:val="23"/>
          <w:szCs w:val="23"/>
        </w:rPr>
      </w:pPr>
      <w:r w:rsidRPr="0041600A">
        <w:rPr>
          <w:sz w:val="23"/>
          <w:szCs w:val="23"/>
        </w:rPr>
        <w:t>3.1.</w:t>
      </w:r>
      <w:r w:rsidR="001C5BCF" w:rsidRPr="0041600A">
        <w:rPr>
          <w:sz w:val="23"/>
          <w:szCs w:val="23"/>
        </w:rPr>
        <w:t>4</w:t>
      </w:r>
      <w:r w:rsidRPr="0041600A">
        <w:rPr>
          <w:sz w:val="23"/>
          <w:szCs w:val="23"/>
        </w:rPr>
        <w:t>.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25799DE5" w14:textId="132A3C62" w:rsidR="005F349F" w:rsidRPr="0041600A" w:rsidRDefault="005F349F" w:rsidP="008452FE">
      <w:pPr>
        <w:tabs>
          <w:tab w:val="left" w:pos="0"/>
        </w:tabs>
        <w:spacing w:after="0"/>
        <w:ind w:right="-1" w:firstLine="567"/>
        <w:rPr>
          <w:sz w:val="23"/>
          <w:szCs w:val="23"/>
        </w:rPr>
      </w:pPr>
      <w:r w:rsidRPr="0041600A">
        <w:rPr>
          <w:sz w:val="23"/>
          <w:szCs w:val="23"/>
        </w:rPr>
        <w:t>3.1.</w:t>
      </w:r>
      <w:r w:rsidR="001C5BCF" w:rsidRPr="0041600A">
        <w:rPr>
          <w:sz w:val="23"/>
          <w:szCs w:val="23"/>
        </w:rPr>
        <w:t>5</w:t>
      </w:r>
      <w:r w:rsidRPr="0041600A">
        <w:rPr>
          <w:sz w:val="23"/>
          <w:szCs w:val="23"/>
        </w:rPr>
        <w:t>. По требованию Заказчика, не позднее 3 (трех) рабочих дней с даты его получения, предоставлять информацию о ходе выполнения работ.</w:t>
      </w:r>
    </w:p>
    <w:p w14:paraId="4090E9DD" w14:textId="27DA1E83" w:rsidR="00CF4A19" w:rsidRPr="0041600A" w:rsidRDefault="00A32AD3" w:rsidP="008452FE">
      <w:pPr>
        <w:tabs>
          <w:tab w:val="left" w:pos="0"/>
        </w:tabs>
        <w:suppressAutoHyphens/>
        <w:spacing w:after="0"/>
        <w:ind w:right="-1" w:firstLine="567"/>
        <w:rPr>
          <w:sz w:val="23"/>
          <w:szCs w:val="23"/>
        </w:rPr>
      </w:pPr>
      <w:r w:rsidRPr="0041600A">
        <w:rPr>
          <w:sz w:val="23"/>
          <w:szCs w:val="23"/>
        </w:rPr>
        <w:t>3.1.</w:t>
      </w:r>
      <w:r w:rsidR="001C5BCF" w:rsidRPr="0041600A">
        <w:rPr>
          <w:sz w:val="23"/>
          <w:szCs w:val="23"/>
        </w:rPr>
        <w:t>6</w:t>
      </w:r>
      <w:r w:rsidRPr="0041600A">
        <w:rPr>
          <w:sz w:val="23"/>
          <w:szCs w:val="23"/>
        </w:rPr>
        <w:t xml:space="preserve">. До начала проведения работ на объекте Подрядчик </w:t>
      </w:r>
      <w:r w:rsidR="000C77BC" w:rsidRPr="0041600A">
        <w:rPr>
          <w:sz w:val="23"/>
          <w:szCs w:val="23"/>
        </w:rPr>
        <w:t>ознакомит</w:t>
      </w:r>
      <w:r w:rsidRPr="0041600A">
        <w:rPr>
          <w:sz w:val="23"/>
          <w:szCs w:val="23"/>
        </w:rPr>
        <w:t xml:space="preserve">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w:t>
      </w:r>
      <w:r w:rsidR="00B27A21" w:rsidRPr="0041600A">
        <w:rPr>
          <w:sz w:val="23"/>
          <w:szCs w:val="23"/>
        </w:rPr>
        <w:t>я</w:t>
      </w:r>
      <w:r w:rsidRPr="0041600A">
        <w:rPr>
          <w:sz w:val="23"/>
          <w:szCs w:val="23"/>
        </w:rPr>
        <w:t>)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r w:rsidR="006854ED" w:rsidRPr="0041600A">
        <w:rPr>
          <w:sz w:val="23"/>
          <w:szCs w:val="23"/>
        </w:rPr>
        <w:t>, а также обеспечить прохождение специалистами вводного противопожарного инструктажа, инструктажа по соблюдению транспортной безопасности</w:t>
      </w:r>
      <w:r w:rsidR="00AE2A11" w:rsidRPr="0041600A">
        <w:rPr>
          <w:sz w:val="23"/>
          <w:szCs w:val="23"/>
        </w:rPr>
        <w:t>,</w:t>
      </w:r>
      <w:r w:rsidR="006854ED" w:rsidRPr="0041600A">
        <w:rPr>
          <w:sz w:val="23"/>
          <w:szCs w:val="23"/>
        </w:rPr>
        <w:t xml:space="preserve"> пропускного и внутриобъектового режимов.</w:t>
      </w:r>
      <w:r w:rsidR="00CF4A19" w:rsidRPr="0041600A">
        <w:rPr>
          <w:sz w:val="23"/>
          <w:szCs w:val="23"/>
        </w:rPr>
        <w:t xml:space="preserve"> Выполнение работ не должно создавать неудобства или препятствовать в работе работников Заказчика или представлять угрозу для работников и посетителей.</w:t>
      </w:r>
    </w:p>
    <w:p w14:paraId="6A3465B2" w14:textId="2EEFF472" w:rsidR="00CF4A19" w:rsidRPr="0041600A" w:rsidRDefault="00CF4A19" w:rsidP="008452FE">
      <w:pPr>
        <w:tabs>
          <w:tab w:val="left" w:pos="0"/>
        </w:tabs>
        <w:suppressAutoHyphens/>
        <w:spacing w:after="0"/>
        <w:ind w:right="-1" w:firstLine="567"/>
        <w:rPr>
          <w:sz w:val="23"/>
          <w:szCs w:val="23"/>
        </w:rPr>
      </w:pPr>
      <w:r w:rsidRPr="0041600A">
        <w:rPr>
          <w:sz w:val="23"/>
          <w:szCs w:val="23"/>
        </w:rPr>
        <w:t>Подрядчик несет полную материальную и иную ответственность перед Заказчиком за соблюдение правил и порядка ведения работ.</w:t>
      </w:r>
    </w:p>
    <w:p w14:paraId="3EE21F60" w14:textId="30A34D8A" w:rsidR="00A32AD3" w:rsidRPr="0041600A" w:rsidRDefault="00A32AD3" w:rsidP="008452FE">
      <w:pPr>
        <w:tabs>
          <w:tab w:val="left" w:pos="284"/>
          <w:tab w:val="left" w:pos="709"/>
        </w:tabs>
        <w:suppressAutoHyphens/>
        <w:spacing w:after="0"/>
        <w:ind w:right="-1" w:firstLine="567"/>
        <w:rPr>
          <w:sz w:val="23"/>
          <w:szCs w:val="23"/>
        </w:rPr>
      </w:pPr>
      <w:r w:rsidRPr="0041600A">
        <w:rPr>
          <w:sz w:val="23"/>
          <w:szCs w:val="23"/>
        </w:rPr>
        <w:t>3.1.</w:t>
      </w:r>
      <w:r w:rsidR="001C5BCF" w:rsidRPr="0041600A">
        <w:rPr>
          <w:sz w:val="23"/>
          <w:szCs w:val="23"/>
        </w:rPr>
        <w:t>7</w:t>
      </w:r>
      <w:r w:rsidRPr="0041600A">
        <w:rPr>
          <w:sz w:val="23"/>
          <w:szCs w:val="23"/>
        </w:rPr>
        <w:t xml:space="preserve">. В ходе выполнения работ, согласно настоящему Договору, Подрядчик </w:t>
      </w:r>
      <w:r w:rsidR="000C77BC" w:rsidRPr="0041600A">
        <w:rPr>
          <w:sz w:val="23"/>
          <w:szCs w:val="23"/>
        </w:rPr>
        <w:t>исключает</w:t>
      </w:r>
      <w:r w:rsidRPr="0041600A">
        <w:rPr>
          <w:sz w:val="23"/>
          <w:szCs w:val="23"/>
        </w:rPr>
        <w:t xml:space="preserve">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AE2A11" w:rsidRPr="0041600A">
        <w:rPr>
          <w:sz w:val="23"/>
          <w:szCs w:val="23"/>
        </w:rPr>
        <w:t>подразделение</w:t>
      </w:r>
      <w:r w:rsidRPr="0041600A">
        <w:rPr>
          <w:sz w:val="23"/>
          <w:szCs w:val="23"/>
        </w:rPr>
        <w:t xml:space="preserve"> </w:t>
      </w:r>
      <w:r w:rsidR="00EF69A9" w:rsidRPr="0041600A">
        <w:rPr>
          <w:sz w:val="23"/>
          <w:szCs w:val="23"/>
        </w:rPr>
        <w:t xml:space="preserve">транспортной </w:t>
      </w:r>
      <w:r w:rsidRPr="0041600A">
        <w:rPr>
          <w:sz w:val="23"/>
          <w:szCs w:val="23"/>
        </w:rPr>
        <w:t xml:space="preserve">безопасности </w:t>
      </w:r>
      <w:r w:rsidR="00CF6953" w:rsidRPr="0041600A">
        <w:rPr>
          <w:sz w:val="23"/>
          <w:szCs w:val="23"/>
        </w:rPr>
        <w:t xml:space="preserve">(далее – ПТБ) </w:t>
      </w:r>
      <w:r w:rsidRPr="0041600A">
        <w:rPr>
          <w:sz w:val="23"/>
          <w:szCs w:val="23"/>
        </w:rPr>
        <w:t>по телефону (3462) 770-125, 770-124.</w:t>
      </w:r>
    </w:p>
    <w:p w14:paraId="03DA8843" w14:textId="3522D5B2" w:rsidR="00A32AD3" w:rsidRPr="0041600A" w:rsidRDefault="00A32AD3" w:rsidP="008452FE">
      <w:pPr>
        <w:autoSpaceDE w:val="0"/>
        <w:autoSpaceDN w:val="0"/>
        <w:adjustRightInd w:val="0"/>
        <w:spacing w:after="0"/>
        <w:ind w:right="-1" w:firstLine="567"/>
        <w:rPr>
          <w:sz w:val="23"/>
          <w:szCs w:val="23"/>
        </w:rPr>
      </w:pPr>
      <w:r w:rsidRPr="0041600A">
        <w:rPr>
          <w:sz w:val="23"/>
          <w:szCs w:val="23"/>
        </w:rPr>
        <w:t>3.1.</w:t>
      </w:r>
      <w:r w:rsidR="001C5BCF" w:rsidRPr="0041600A">
        <w:rPr>
          <w:sz w:val="23"/>
          <w:szCs w:val="23"/>
        </w:rPr>
        <w:t>8</w:t>
      </w:r>
      <w:r w:rsidRPr="0041600A">
        <w:rPr>
          <w:sz w:val="23"/>
          <w:szCs w:val="23"/>
        </w:rPr>
        <w:t xml:space="preserve">. Подрядчик </w:t>
      </w:r>
      <w:r w:rsidR="000C77BC" w:rsidRPr="0041600A">
        <w:rPr>
          <w:sz w:val="23"/>
          <w:szCs w:val="23"/>
        </w:rPr>
        <w:t>организовывает</w:t>
      </w:r>
      <w:r w:rsidRPr="0041600A">
        <w:rPr>
          <w:sz w:val="23"/>
          <w:szCs w:val="23"/>
        </w:rPr>
        <w:t xml:space="preserve">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71AA1268" w14:textId="3993057D" w:rsidR="00A32AD3" w:rsidRPr="0041600A" w:rsidRDefault="00A32AD3" w:rsidP="008452FE">
      <w:pPr>
        <w:autoSpaceDE w:val="0"/>
        <w:autoSpaceDN w:val="0"/>
        <w:adjustRightInd w:val="0"/>
        <w:spacing w:after="0"/>
        <w:ind w:right="-1" w:firstLine="567"/>
        <w:rPr>
          <w:sz w:val="23"/>
          <w:szCs w:val="23"/>
          <w:highlight w:val="yellow"/>
        </w:rPr>
      </w:pPr>
      <w:r w:rsidRPr="0041600A">
        <w:rPr>
          <w:sz w:val="23"/>
          <w:szCs w:val="23"/>
        </w:rPr>
        <w:t>3.1.</w:t>
      </w:r>
      <w:r w:rsidR="001C5BCF" w:rsidRPr="0041600A">
        <w:rPr>
          <w:sz w:val="23"/>
          <w:szCs w:val="23"/>
        </w:rPr>
        <w:t>9</w:t>
      </w:r>
      <w:r w:rsidRPr="0041600A">
        <w:rPr>
          <w:sz w:val="23"/>
          <w:szCs w:val="23"/>
        </w:rPr>
        <w:t xml:space="preserve">. Подрядчик </w:t>
      </w:r>
      <w:r w:rsidR="000C77BC" w:rsidRPr="0041600A">
        <w:rPr>
          <w:sz w:val="23"/>
          <w:szCs w:val="23"/>
        </w:rPr>
        <w:t>обеспечивает</w:t>
      </w:r>
      <w:r w:rsidRPr="0041600A">
        <w:rPr>
          <w:sz w:val="23"/>
          <w:szCs w:val="23"/>
        </w:rPr>
        <w:t xml:space="preserve">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w:t>
      </w:r>
      <w:r w:rsidR="00B170BB" w:rsidRPr="0041600A">
        <w:rPr>
          <w:sz w:val="23"/>
          <w:szCs w:val="23"/>
        </w:rPr>
        <w:t>другими действующими нормативными актами,</w:t>
      </w:r>
      <w:r w:rsidRPr="0041600A">
        <w:rPr>
          <w:sz w:val="23"/>
          <w:szCs w:val="23"/>
        </w:rPr>
        <w:t xml:space="preserve"> и нормативно-техническими документами.</w:t>
      </w:r>
    </w:p>
    <w:p w14:paraId="0C4F4FD9" w14:textId="77777777" w:rsidR="00091A8B" w:rsidRPr="00091A8B" w:rsidRDefault="00A32AD3" w:rsidP="00091A8B">
      <w:pPr>
        <w:autoSpaceDE w:val="0"/>
        <w:autoSpaceDN w:val="0"/>
        <w:adjustRightInd w:val="0"/>
        <w:spacing w:after="0"/>
        <w:ind w:firstLine="567"/>
        <w:rPr>
          <w:sz w:val="23"/>
          <w:szCs w:val="23"/>
        </w:rPr>
      </w:pPr>
      <w:r w:rsidRPr="00AB706E">
        <w:rPr>
          <w:sz w:val="23"/>
          <w:szCs w:val="23"/>
        </w:rPr>
        <w:lastRenderedPageBreak/>
        <w:t>3.1.</w:t>
      </w:r>
      <w:r w:rsidR="001C5BCF" w:rsidRPr="00AB706E">
        <w:rPr>
          <w:sz w:val="23"/>
          <w:szCs w:val="23"/>
        </w:rPr>
        <w:t>10</w:t>
      </w:r>
      <w:r w:rsidR="00AB706E" w:rsidRPr="00AB706E">
        <w:rPr>
          <w:sz w:val="23"/>
          <w:szCs w:val="23"/>
        </w:rPr>
        <w:t xml:space="preserve"> </w:t>
      </w:r>
      <w:r w:rsidR="00091A8B" w:rsidRPr="00091A8B">
        <w:rPr>
          <w:sz w:val="23"/>
          <w:szCs w:val="23"/>
        </w:rPr>
        <w:t xml:space="preserve">Отходы производства и потребления, образующиеся при проведении работ в рамках Договора с Заказчиком (далее - ОПП), за исключением 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59B6E277"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xml:space="preserve">Лом черных и цветных металлов является собственностью Заказчика и передается последнему Подрядчиком по Акту приема-передачи. </w:t>
      </w:r>
    </w:p>
    <w:p w14:paraId="581AD6A1"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18A8D1CE"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xml:space="preserve">Подрядчик за свой счет самостоятельно или с привлечением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1F859438"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т.п.,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p>
    <w:p w14:paraId="6293EDA7"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6010FA2E" w14:textId="6A1B705C" w:rsidR="00091A8B" w:rsidRPr="00091A8B" w:rsidRDefault="00091A8B" w:rsidP="00091A8B">
      <w:pPr>
        <w:autoSpaceDE w:val="0"/>
        <w:autoSpaceDN w:val="0"/>
        <w:adjustRightInd w:val="0"/>
        <w:spacing w:after="0"/>
        <w:ind w:firstLine="567"/>
        <w:rPr>
          <w:sz w:val="23"/>
          <w:szCs w:val="23"/>
        </w:rPr>
      </w:pPr>
      <w:r w:rsidRPr="00091A8B">
        <w:rPr>
          <w:sz w:val="23"/>
          <w:szCs w:val="23"/>
        </w:rPr>
        <w:t xml:space="preserve">Копия документа о количестве вывезенных ОПП с территории объекта выполнения работ предоставляется Подрядчиком Заказчику (приложение № </w:t>
      </w:r>
      <w:r>
        <w:rPr>
          <w:sz w:val="23"/>
          <w:szCs w:val="23"/>
        </w:rPr>
        <w:t>3</w:t>
      </w:r>
      <w:r w:rsidRPr="00091A8B">
        <w:rPr>
          <w:sz w:val="23"/>
          <w:szCs w:val="23"/>
        </w:rPr>
        <w:t xml:space="preserve"> к настоящему Договору). </w:t>
      </w:r>
    </w:p>
    <w:p w14:paraId="065AA0BD"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xml:space="preserve">Подрядчик по запросу Заказчика обязан предоставить ему следующие копии документов в отношении ОПП: </w:t>
      </w:r>
    </w:p>
    <w:p w14:paraId="5DD526F5"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xml:space="preserve">- договор на вывоз/размещение ОПП, </w:t>
      </w:r>
    </w:p>
    <w:p w14:paraId="55447CF7"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xml:space="preserve">- акт выполненных работ либо универсальный передаточный документ (по факту обработки, размещения, утилизации, обезвреживания ОПП), </w:t>
      </w:r>
    </w:p>
    <w:p w14:paraId="3F7AE227"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xml:space="preserve">- копия лицензии (выписки из реестра лицензий) перевозчика/действующего полигона, </w:t>
      </w:r>
    </w:p>
    <w:p w14:paraId="6842C483"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талоны на размещение и утилизацию отходов;</w:t>
      </w:r>
    </w:p>
    <w:p w14:paraId="6479C754" w14:textId="77777777" w:rsidR="00091A8B" w:rsidRPr="00091A8B" w:rsidRDefault="00091A8B" w:rsidP="00091A8B">
      <w:pPr>
        <w:autoSpaceDE w:val="0"/>
        <w:autoSpaceDN w:val="0"/>
        <w:adjustRightInd w:val="0"/>
        <w:spacing w:after="0"/>
        <w:ind w:firstLine="567"/>
        <w:rPr>
          <w:sz w:val="23"/>
          <w:szCs w:val="23"/>
        </w:rPr>
      </w:pPr>
      <w:r w:rsidRPr="00091A8B">
        <w:rPr>
          <w:sz w:val="23"/>
          <w:szCs w:val="23"/>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08B2738F" w14:textId="77777777" w:rsidR="00091A8B" w:rsidRDefault="00091A8B" w:rsidP="00091A8B">
      <w:pPr>
        <w:autoSpaceDE w:val="0"/>
        <w:autoSpaceDN w:val="0"/>
        <w:adjustRightInd w:val="0"/>
        <w:spacing w:after="0"/>
        <w:ind w:firstLine="567"/>
        <w:rPr>
          <w:sz w:val="23"/>
          <w:szCs w:val="23"/>
        </w:rPr>
      </w:pPr>
      <w:r w:rsidRPr="00091A8B">
        <w:rPr>
          <w:sz w:val="23"/>
          <w:szCs w:val="23"/>
        </w:rPr>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1D1BFC0A" w14:textId="21099C00" w:rsidR="00A32AD3" w:rsidRPr="00FE0C46" w:rsidRDefault="006A4269" w:rsidP="00091A8B">
      <w:pPr>
        <w:autoSpaceDE w:val="0"/>
        <w:autoSpaceDN w:val="0"/>
        <w:adjustRightInd w:val="0"/>
        <w:spacing w:after="0"/>
        <w:ind w:firstLine="567"/>
        <w:rPr>
          <w:sz w:val="23"/>
          <w:szCs w:val="23"/>
        </w:rPr>
      </w:pPr>
      <w:r w:rsidRPr="0041600A">
        <w:rPr>
          <w:sz w:val="23"/>
          <w:szCs w:val="23"/>
        </w:rPr>
        <w:t>3.</w:t>
      </w:r>
      <w:r w:rsidR="001C5BCF" w:rsidRPr="0041600A">
        <w:rPr>
          <w:sz w:val="23"/>
          <w:szCs w:val="23"/>
        </w:rPr>
        <w:t>1.11</w:t>
      </w:r>
      <w:r w:rsidRPr="0041600A">
        <w:rPr>
          <w:sz w:val="23"/>
          <w:szCs w:val="23"/>
        </w:rPr>
        <w:t xml:space="preserve">. </w:t>
      </w:r>
      <w:r w:rsidR="00A32AD3" w:rsidRPr="0041600A">
        <w:rPr>
          <w:sz w:val="23"/>
          <w:szCs w:val="23"/>
        </w:rPr>
        <w:t xml:space="preserve">Подрядчик </w:t>
      </w:r>
      <w:r w:rsidR="000F1ADF" w:rsidRPr="0041600A">
        <w:rPr>
          <w:sz w:val="23"/>
          <w:szCs w:val="23"/>
        </w:rPr>
        <w:t>выполняет</w:t>
      </w:r>
      <w:r w:rsidR="00A32AD3" w:rsidRPr="0041600A">
        <w:rPr>
          <w:sz w:val="23"/>
          <w:szCs w:val="23"/>
        </w:rPr>
        <w:t xml:space="preserve">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A32AD3" w:rsidRPr="0041600A">
        <w:rPr>
          <w:color w:val="FF0000"/>
          <w:sz w:val="23"/>
          <w:szCs w:val="23"/>
        </w:rPr>
        <w:t xml:space="preserve"> </w:t>
      </w:r>
      <w:r w:rsidR="00A32AD3" w:rsidRPr="0041600A">
        <w:rPr>
          <w:sz w:val="23"/>
          <w:szCs w:val="23"/>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5A0CACC" w14:textId="542E309B" w:rsidR="00A32AD3" w:rsidRPr="0041600A" w:rsidRDefault="00A32AD3" w:rsidP="008452FE">
      <w:pPr>
        <w:spacing w:after="0"/>
        <w:ind w:firstLine="567"/>
        <w:rPr>
          <w:sz w:val="23"/>
          <w:szCs w:val="23"/>
        </w:rPr>
      </w:pPr>
      <w:r w:rsidRPr="0041600A">
        <w:rPr>
          <w:sz w:val="23"/>
          <w:szCs w:val="23"/>
        </w:rPr>
        <w:t>3.1.1</w:t>
      </w:r>
      <w:r w:rsidR="00FE0C46">
        <w:rPr>
          <w:sz w:val="23"/>
          <w:szCs w:val="23"/>
        </w:rPr>
        <w:t>2</w:t>
      </w:r>
      <w:r w:rsidRPr="0041600A">
        <w:rPr>
          <w:sz w:val="23"/>
          <w:szCs w:val="23"/>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C94DF0" w:rsidRPr="0041600A">
        <w:rPr>
          <w:sz w:val="23"/>
          <w:szCs w:val="23"/>
        </w:rPr>
        <w:t xml:space="preserve">своими работниками, </w:t>
      </w:r>
      <w:r w:rsidRPr="0041600A">
        <w:rPr>
          <w:sz w:val="23"/>
          <w:szCs w:val="23"/>
        </w:rPr>
        <w:t xml:space="preserve">третьими лицами, привлекаемыми им к исполнению обязательств по настоящему Договору. </w:t>
      </w:r>
    </w:p>
    <w:p w14:paraId="52DFFD00" w14:textId="547D501B" w:rsidR="006854ED" w:rsidRPr="0041600A" w:rsidRDefault="006854ED" w:rsidP="008452FE">
      <w:pPr>
        <w:spacing w:after="0"/>
        <w:ind w:firstLine="567"/>
        <w:rPr>
          <w:sz w:val="23"/>
          <w:szCs w:val="23"/>
        </w:rPr>
      </w:pPr>
      <w:r w:rsidRPr="0041600A">
        <w:rPr>
          <w:sz w:val="23"/>
          <w:szCs w:val="23"/>
        </w:rPr>
        <w:t>3.1.</w:t>
      </w:r>
      <w:r w:rsidR="001C5BCF" w:rsidRPr="0041600A">
        <w:rPr>
          <w:sz w:val="23"/>
          <w:szCs w:val="23"/>
        </w:rPr>
        <w:t>1</w:t>
      </w:r>
      <w:r w:rsidR="00FE0C46">
        <w:rPr>
          <w:sz w:val="23"/>
          <w:szCs w:val="23"/>
        </w:rPr>
        <w:t>3</w:t>
      </w:r>
      <w:r w:rsidRPr="0041600A">
        <w:rPr>
          <w:sz w:val="23"/>
          <w:szCs w:val="23"/>
        </w:rPr>
        <w:t xml:space="preserve">. </w:t>
      </w:r>
      <w:r w:rsidR="00F70197" w:rsidRPr="0041600A">
        <w:rPr>
          <w:sz w:val="23"/>
          <w:szCs w:val="23"/>
        </w:rPr>
        <w:t>Подрядчик не вправе привлекать для выполнения работ по настоящему Договору субподрядчиков</w:t>
      </w:r>
      <w:r w:rsidRPr="0041600A">
        <w:rPr>
          <w:sz w:val="23"/>
          <w:szCs w:val="23"/>
        </w:rPr>
        <w:t>.</w:t>
      </w:r>
    </w:p>
    <w:p w14:paraId="001A8129" w14:textId="7BF45BE6" w:rsidR="0092183B" w:rsidRPr="0041600A" w:rsidRDefault="0092183B" w:rsidP="008452FE">
      <w:pPr>
        <w:spacing w:after="0"/>
        <w:ind w:firstLine="567"/>
        <w:rPr>
          <w:sz w:val="23"/>
          <w:szCs w:val="23"/>
        </w:rPr>
      </w:pPr>
      <w:r w:rsidRPr="0041600A">
        <w:rPr>
          <w:sz w:val="23"/>
          <w:szCs w:val="23"/>
        </w:rPr>
        <w:t>3.1.</w:t>
      </w:r>
      <w:r w:rsidR="001C5BCF" w:rsidRPr="0041600A">
        <w:rPr>
          <w:sz w:val="23"/>
          <w:szCs w:val="23"/>
        </w:rPr>
        <w:t>1</w:t>
      </w:r>
      <w:r w:rsidR="00FE0C46">
        <w:rPr>
          <w:sz w:val="23"/>
          <w:szCs w:val="23"/>
        </w:rPr>
        <w:t>4</w:t>
      </w:r>
      <w:r w:rsidRPr="0041600A">
        <w:rPr>
          <w:sz w:val="23"/>
          <w:szCs w:val="23"/>
        </w:rPr>
        <w:t xml:space="preserve">. Подрядчик </w:t>
      </w:r>
      <w:r w:rsidR="000F1ADF" w:rsidRPr="0041600A">
        <w:rPr>
          <w:sz w:val="23"/>
          <w:szCs w:val="23"/>
        </w:rPr>
        <w:t>исполняет</w:t>
      </w:r>
      <w:r w:rsidRPr="0041600A">
        <w:rPr>
          <w:sz w:val="23"/>
          <w:szCs w:val="23"/>
        </w:rPr>
        <w:t xml:space="preserve">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4D38A5E4" w14:textId="2F273F24" w:rsidR="0092183B" w:rsidRPr="0041600A" w:rsidRDefault="0092183B" w:rsidP="008452FE">
      <w:pPr>
        <w:spacing w:after="0"/>
        <w:ind w:firstLine="567"/>
        <w:rPr>
          <w:sz w:val="23"/>
          <w:szCs w:val="23"/>
        </w:rPr>
      </w:pPr>
      <w:r w:rsidRPr="0041600A">
        <w:rPr>
          <w:sz w:val="23"/>
          <w:szCs w:val="23"/>
        </w:rPr>
        <w:t>3.1.</w:t>
      </w:r>
      <w:r w:rsidR="001C5BCF" w:rsidRPr="0041600A">
        <w:rPr>
          <w:sz w:val="23"/>
          <w:szCs w:val="23"/>
        </w:rPr>
        <w:t>1</w:t>
      </w:r>
      <w:r w:rsidR="00FE0C46">
        <w:rPr>
          <w:sz w:val="23"/>
          <w:szCs w:val="23"/>
        </w:rPr>
        <w:t>5</w:t>
      </w:r>
      <w:r w:rsidRPr="0041600A">
        <w:rPr>
          <w:sz w:val="23"/>
          <w:szCs w:val="23"/>
        </w:rPr>
        <w:t>. Подрядчик не вправе в ходе осуществления работ выполнять указания Заказчика, если это может привести к нарушению обязательных для Сторон требований окружающей среды и безопасности работ.</w:t>
      </w:r>
    </w:p>
    <w:p w14:paraId="1490D2AC" w14:textId="77777777" w:rsidR="00A32AD3" w:rsidRPr="0041600A" w:rsidRDefault="00A32AD3" w:rsidP="008452FE">
      <w:pPr>
        <w:tabs>
          <w:tab w:val="left" w:leader="underscore" w:pos="0"/>
          <w:tab w:val="left" w:pos="284"/>
          <w:tab w:val="left" w:pos="709"/>
        </w:tabs>
        <w:spacing w:after="0"/>
        <w:ind w:right="-1" w:firstLine="567"/>
        <w:rPr>
          <w:sz w:val="23"/>
          <w:szCs w:val="23"/>
        </w:rPr>
      </w:pPr>
      <w:r w:rsidRPr="0041600A">
        <w:rPr>
          <w:sz w:val="23"/>
          <w:szCs w:val="23"/>
        </w:rPr>
        <w:lastRenderedPageBreak/>
        <w:t xml:space="preserve">3.2. Заказчик обязан: </w:t>
      </w:r>
    </w:p>
    <w:p w14:paraId="12EECCCE" w14:textId="77777777" w:rsidR="00A32AD3" w:rsidRPr="0041600A" w:rsidRDefault="00A32AD3" w:rsidP="008452FE">
      <w:pPr>
        <w:tabs>
          <w:tab w:val="left" w:leader="underscore" w:pos="0"/>
          <w:tab w:val="left" w:pos="284"/>
          <w:tab w:val="left" w:pos="709"/>
        </w:tabs>
        <w:spacing w:after="0"/>
        <w:ind w:right="-1" w:firstLine="567"/>
        <w:rPr>
          <w:sz w:val="23"/>
          <w:szCs w:val="23"/>
        </w:rPr>
      </w:pPr>
      <w:r w:rsidRPr="0041600A">
        <w:rPr>
          <w:sz w:val="23"/>
          <w:szCs w:val="23"/>
        </w:rPr>
        <w:t>3.2.1. Предоставить Подрядчику необходимые исходные данные по требованию Подрядчика.</w:t>
      </w:r>
    </w:p>
    <w:p w14:paraId="6E33B6C7" w14:textId="1C11CBAA" w:rsidR="00A32AD3" w:rsidRPr="0041600A" w:rsidRDefault="00A32AD3" w:rsidP="008452FE">
      <w:pPr>
        <w:tabs>
          <w:tab w:val="left" w:leader="underscore" w:pos="0"/>
          <w:tab w:val="left" w:pos="284"/>
          <w:tab w:val="left" w:pos="709"/>
        </w:tabs>
        <w:spacing w:after="0"/>
        <w:ind w:right="-1" w:firstLine="567"/>
        <w:rPr>
          <w:sz w:val="23"/>
          <w:szCs w:val="23"/>
        </w:rPr>
      </w:pPr>
      <w:r w:rsidRPr="0041600A">
        <w:rPr>
          <w:sz w:val="23"/>
          <w:szCs w:val="23"/>
        </w:rPr>
        <w:t xml:space="preserve">3.2.2. </w:t>
      </w:r>
      <w:r w:rsidR="00FE0C46">
        <w:rPr>
          <w:sz w:val="23"/>
          <w:szCs w:val="23"/>
        </w:rPr>
        <w:t>О</w:t>
      </w:r>
      <w:r w:rsidRPr="0041600A">
        <w:rPr>
          <w:sz w:val="23"/>
          <w:szCs w:val="23"/>
        </w:rPr>
        <w:t>платить выполненные работы в порядке и на условиях, предусмотренных Договором.</w:t>
      </w:r>
    </w:p>
    <w:p w14:paraId="30ED4899" w14:textId="77777777" w:rsidR="00A32AD3" w:rsidRPr="0041600A" w:rsidRDefault="00A32AD3" w:rsidP="008452FE">
      <w:pPr>
        <w:tabs>
          <w:tab w:val="left" w:pos="284"/>
          <w:tab w:val="left" w:pos="709"/>
        </w:tabs>
        <w:suppressAutoHyphens/>
        <w:spacing w:after="0"/>
        <w:ind w:right="-1" w:firstLine="567"/>
        <w:outlineLvl w:val="0"/>
        <w:rPr>
          <w:sz w:val="23"/>
          <w:szCs w:val="23"/>
        </w:rPr>
      </w:pPr>
      <w:r w:rsidRPr="0041600A">
        <w:rPr>
          <w:sz w:val="23"/>
          <w:szCs w:val="23"/>
        </w:rPr>
        <w:t>3.3. Заказчик имеет право:</w:t>
      </w:r>
    </w:p>
    <w:p w14:paraId="1A06EDB3" w14:textId="4B2533D1" w:rsidR="00A32AD3" w:rsidRPr="0041600A" w:rsidRDefault="00A32AD3" w:rsidP="008452FE">
      <w:pPr>
        <w:tabs>
          <w:tab w:val="left" w:pos="284"/>
          <w:tab w:val="left" w:pos="709"/>
        </w:tabs>
        <w:suppressAutoHyphens/>
        <w:spacing w:after="0"/>
        <w:ind w:right="-1" w:firstLine="567"/>
        <w:outlineLvl w:val="0"/>
        <w:rPr>
          <w:sz w:val="23"/>
          <w:szCs w:val="23"/>
        </w:rPr>
      </w:pPr>
      <w:bookmarkStart w:id="103" w:name="_Hlk193878224"/>
      <w:r w:rsidRPr="0041600A">
        <w:rPr>
          <w:sz w:val="23"/>
          <w:szCs w:val="23"/>
        </w:rPr>
        <w:t xml:space="preserve">3.3.1. Осуществлять контроль за ходом выполняемых </w:t>
      </w:r>
      <w:r w:rsidR="000A208E" w:rsidRPr="0041600A">
        <w:rPr>
          <w:sz w:val="23"/>
          <w:szCs w:val="23"/>
        </w:rPr>
        <w:t>р</w:t>
      </w:r>
      <w:r w:rsidRPr="0041600A">
        <w:rPr>
          <w:sz w:val="23"/>
          <w:szCs w:val="23"/>
        </w:rPr>
        <w:t>абот.</w:t>
      </w:r>
    </w:p>
    <w:p w14:paraId="3949C130" w14:textId="657E6F70" w:rsidR="00A32AD3" w:rsidRPr="0041600A" w:rsidRDefault="00A32AD3" w:rsidP="008452FE">
      <w:pPr>
        <w:tabs>
          <w:tab w:val="left" w:pos="284"/>
          <w:tab w:val="left" w:pos="709"/>
        </w:tabs>
        <w:suppressAutoHyphens/>
        <w:spacing w:after="0"/>
        <w:ind w:right="-1" w:firstLine="567"/>
        <w:outlineLvl w:val="0"/>
        <w:rPr>
          <w:sz w:val="23"/>
          <w:szCs w:val="23"/>
        </w:rPr>
      </w:pPr>
      <w:r w:rsidRPr="0041600A">
        <w:rPr>
          <w:sz w:val="23"/>
          <w:szCs w:val="23"/>
        </w:rPr>
        <w:t>3.3.</w:t>
      </w:r>
      <w:r w:rsidR="00CC26DF" w:rsidRPr="0041600A">
        <w:rPr>
          <w:sz w:val="23"/>
          <w:szCs w:val="23"/>
        </w:rPr>
        <w:t>2</w:t>
      </w:r>
      <w:r w:rsidRPr="0041600A">
        <w:rPr>
          <w:sz w:val="23"/>
          <w:szCs w:val="23"/>
        </w:rPr>
        <w:t xml:space="preserve">. Если во время выполнения работы, в том числе при выполнении </w:t>
      </w:r>
      <w:r w:rsidR="000A208E" w:rsidRPr="0041600A">
        <w:rPr>
          <w:sz w:val="23"/>
          <w:szCs w:val="23"/>
        </w:rPr>
        <w:t>р</w:t>
      </w:r>
      <w:r w:rsidRPr="0041600A">
        <w:rPr>
          <w:sz w:val="23"/>
          <w:szCs w:val="23"/>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bookmarkEnd w:id="103"/>
    <w:p w14:paraId="5D85140B" w14:textId="38285FAD" w:rsidR="00A32AD3" w:rsidRPr="0041600A" w:rsidRDefault="00A32AD3" w:rsidP="008452FE">
      <w:pPr>
        <w:tabs>
          <w:tab w:val="left" w:pos="284"/>
          <w:tab w:val="left" w:pos="709"/>
        </w:tabs>
        <w:suppressAutoHyphens/>
        <w:spacing w:after="0"/>
        <w:ind w:right="-1" w:firstLine="567"/>
        <w:outlineLvl w:val="0"/>
        <w:rPr>
          <w:sz w:val="23"/>
          <w:szCs w:val="23"/>
        </w:rPr>
      </w:pPr>
      <w:r w:rsidRPr="0041600A">
        <w:rPr>
          <w:sz w:val="23"/>
          <w:szCs w:val="23"/>
        </w:rPr>
        <w:t>3.3.</w:t>
      </w:r>
      <w:r w:rsidR="00CC26DF" w:rsidRPr="0041600A">
        <w:rPr>
          <w:sz w:val="23"/>
          <w:szCs w:val="23"/>
        </w:rPr>
        <w:t>3</w:t>
      </w:r>
      <w:r w:rsidRPr="0041600A">
        <w:rPr>
          <w:sz w:val="23"/>
          <w:szCs w:val="23"/>
        </w:rPr>
        <w:t>.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555EE062" w14:textId="77777777" w:rsidR="00A32AD3" w:rsidRPr="0041600A" w:rsidRDefault="00A32AD3" w:rsidP="008452FE">
      <w:pPr>
        <w:tabs>
          <w:tab w:val="left" w:pos="284"/>
          <w:tab w:val="left" w:pos="709"/>
        </w:tabs>
        <w:suppressAutoHyphens/>
        <w:spacing w:after="0"/>
        <w:ind w:right="-1"/>
        <w:outlineLvl w:val="0"/>
        <w:rPr>
          <w:sz w:val="23"/>
          <w:szCs w:val="23"/>
        </w:rPr>
      </w:pPr>
    </w:p>
    <w:p w14:paraId="51FAE23C" w14:textId="6616F27C" w:rsidR="005F349F" w:rsidRPr="0041600A" w:rsidRDefault="00DE5451" w:rsidP="008452FE">
      <w:pPr>
        <w:tabs>
          <w:tab w:val="left" w:leader="underscore" w:pos="0"/>
          <w:tab w:val="left" w:pos="426"/>
          <w:tab w:val="left" w:pos="709"/>
        </w:tabs>
        <w:spacing w:after="0"/>
        <w:ind w:right="-1" w:firstLine="567"/>
        <w:jc w:val="center"/>
        <w:rPr>
          <w:b/>
          <w:bCs/>
          <w:sz w:val="23"/>
          <w:szCs w:val="23"/>
        </w:rPr>
      </w:pPr>
      <w:bookmarkStart w:id="104" w:name="_Hlk193878503"/>
      <w:r w:rsidRPr="0041600A">
        <w:rPr>
          <w:b/>
          <w:bCs/>
          <w:sz w:val="23"/>
          <w:szCs w:val="23"/>
        </w:rPr>
        <w:t>4</w:t>
      </w:r>
      <w:r w:rsidR="005F349F" w:rsidRPr="0041600A">
        <w:rPr>
          <w:b/>
          <w:bCs/>
          <w:sz w:val="23"/>
          <w:szCs w:val="23"/>
        </w:rPr>
        <w:t>. ПОРЯДОК СДАЧИ И ПРИЕМКИ РАБОТ</w:t>
      </w:r>
    </w:p>
    <w:p w14:paraId="20C60A37" w14:textId="47902325" w:rsidR="005F349F" w:rsidRPr="0041600A" w:rsidRDefault="00DE5451" w:rsidP="008452FE">
      <w:pPr>
        <w:tabs>
          <w:tab w:val="left" w:leader="underscore" w:pos="0"/>
        </w:tabs>
        <w:spacing w:after="0"/>
        <w:ind w:right="-1" w:firstLine="567"/>
        <w:rPr>
          <w:sz w:val="23"/>
          <w:szCs w:val="23"/>
        </w:rPr>
      </w:pPr>
      <w:r w:rsidRPr="0041600A">
        <w:rPr>
          <w:sz w:val="23"/>
          <w:szCs w:val="23"/>
        </w:rPr>
        <w:t>4</w:t>
      </w:r>
      <w:r w:rsidR="005F349F" w:rsidRPr="0041600A">
        <w:rPr>
          <w:sz w:val="23"/>
          <w:szCs w:val="23"/>
        </w:rPr>
        <w:t>.1. При завершении работ Подрядчик направляет Заказчику следующие документы:</w:t>
      </w:r>
    </w:p>
    <w:p w14:paraId="1694A9CC" w14:textId="77777777" w:rsidR="00335B4F" w:rsidRPr="0041600A" w:rsidRDefault="00335B4F" w:rsidP="008452FE">
      <w:pPr>
        <w:tabs>
          <w:tab w:val="left" w:leader="underscore" w:pos="0"/>
        </w:tabs>
        <w:spacing w:after="7"/>
        <w:ind w:left="142" w:right="21" w:firstLine="567"/>
        <w:rPr>
          <w:bCs/>
          <w:color w:val="000000"/>
          <w:sz w:val="23"/>
          <w:szCs w:val="23"/>
        </w:rPr>
      </w:pPr>
      <w:r w:rsidRPr="0041600A">
        <w:rPr>
          <w:bCs/>
          <w:color w:val="000000"/>
          <w:sz w:val="23"/>
          <w:szCs w:val="23"/>
        </w:rPr>
        <w:t>- акты о приемке выполненных работ по унифицированной форме № КС-2 в 3 экземплярах (далее - акт по форме № КС-2);</w:t>
      </w:r>
    </w:p>
    <w:p w14:paraId="6042AABC" w14:textId="77777777" w:rsidR="00335B4F" w:rsidRPr="0041600A" w:rsidRDefault="00335B4F" w:rsidP="008452FE">
      <w:pPr>
        <w:tabs>
          <w:tab w:val="left" w:leader="underscore" w:pos="0"/>
        </w:tabs>
        <w:spacing w:after="7"/>
        <w:ind w:left="142" w:right="21" w:firstLine="567"/>
        <w:rPr>
          <w:bCs/>
          <w:color w:val="000000"/>
          <w:sz w:val="23"/>
          <w:szCs w:val="23"/>
        </w:rPr>
      </w:pPr>
      <w:r w:rsidRPr="0041600A">
        <w:rPr>
          <w:bCs/>
          <w:color w:val="000000"/>
          <w:sz w:val="23"/>
          <w:szCs w:val="23"/>
        </w:rPr>
        <w:t>- справку о стоимости выполненных работ и затрат, оформленную по унифицированной форме № КС-3 (далее - справка по форме № КС-3) в 3 экземплярах (далее - акт по форме № КС-3);</w:t>
      </w:r>
    </w:p>
    <w:p w14:paraId="61D3821D" w14:textId="301661D0" w:rsidR="00031CC7" w:rsidRPr="0041600A" w:rsidRDefault="00031CC7" w:rsidP="008452FE">
      <w:pPr>
        <w:tabs>
          <w:tab w:val="left" w:leader="underscore" w:pos="0"/>
        </w:tabs>
        <w:spacing w:after="7"/>
        <w:ind w:left="142" w:right="21" w:firstLine="567"/>
        <w:rPr>
          <w:bCs/>
          <w:color w:val="000000"/>
          <w:sz w:val="23"/>
          <w:szCs w:val="23"/>
        </w:rPr>
      </w:pPr>
      <w:r w:rsidRPr="0041600A">
        <w:rPr>
          <w:bCs/>
          <w:color w:val="000000"/>
          <w:sz w:val="23"/>
          <w:szCs w:val="23"/>
        </w:rPr>
        <w:t xml:space="preserve">- </w:t>
      </w:r>
      <w:r w:rsidR="0021566D" w:rsidRPr="0041600A">
        <w:rPr>
          <w:bCs/>
          <w:color w:val="000000"/>
          <w:sz w:val="23"/>
          <w:szCs w:val="23"/>
        </w:rPr>
        <w:t>акты освидетельствования скрытых работ</w:t>
      </w:r>
      <w:r w:rsidRPr="0041600A">
        <w:rPr>
          <w:sz w:val="23"/>
          <w:szCs w:val="23"/>
        </w:rPr>
        <w:t>;</w:t>
      </w:r>
    </w:p>
    <w:p w14:paraId="44687BC4" w14:textId="4E8D2F1A" w:rsidR="00335B4F" w:rsidRPr="0041600A" w:rsidRDefault="00335B4F" w:rsidP="00C465A1">
      <w:pPr>
        <w:tabs>
          <w:tab w:val="left" w:leader="underscore" w:pos="0"/>
        </w:tabs>
        <w:spacing w:after="7"/>
        <w:ind w:left="142" w:right="21" w:firstLine="567"/>
        <w:rPr>
          <w:bCs/>
          <w:color w:val="000000"/>
          <w:sz w:val="23"/>
          <w:szCs w:val="23"/>
        </w:rPr>
      </w:pPr>
      <w:r w:rsidRPr="0041600A">
        <w:rPr>
          <w:bCs/>
          <w:color w:val="000000"/>
          <w:sz w:val="23"/>
          <w:szCs w:val="23"/>
        </w:rPr>
        <w:t xml:space="preserve">- </w:t>
      </w:r>
      <w:r w:rsidR="00C465A1" w:rsidRPr="0041600A">
        <w:rPr>
          <w:bCs/>
          <w:color w:val="000000"/>
          <w:sz w:val="23"/>
          <w:szCs w:val="23"/>
        </w:rPr>
        <w:t>паспорта, сертификаты санитарно-эпидемиологические заключения, сертификаты пожарной безопасности на строительные материалы, изделия и конструкции</w:t>
      </w:r>
      <w:r w:rsidRPr="0041600A">
        <w:rPr>
          <w:bCs/>
          <w:color w:val="000000"/>
          <w:sz w:val="23"/>
          <w:szCs w:val="23"/>
        </w:rPr>
        <w:t>;</w:t>
      </w:r>
    </w:p>
    <w:p w14:paraId="7760F9B9" w14:textId="2AFA4F1E" w:rsidR="00335B4F" w:rsidRDefault="00335B4F" w:rsidP="008452FE">
      <w:pPr>
        <w:tabs>
          <w:tab w:val="left" w:leader="underscore" w:pos="0"/>
        </w:tabs>
        <w:spacing w:after="7"/>
        <w:ind w:left="142" w:right="21" w:firstLine="567"/>
        <w:rPr>
          <w:bCs/>
          <w:color w:val="000000"/>
          <w:sz w:val="23"/>
          <w:szCs w:val="23"/>
        </w:rPr>
      </w:pPr>
      <w:r w:rsidRPr="0041600A">
        <w:rPr>
          <w:bCs/>
          <w:color w:val="000000"/>
          <w:sz w:val="23"/>
          <w:szCs w:val="23"/>
        </w:rPr>
        <w:t xml:space="preserve">- счет (счет-фактура); </w:t>
      </w:r>
    </w:p>
    <w:p w14:paraId="5FB9F88E" w14:textId="196EE877" w:rsidR="0089519E" w:rsidRDefault="0089519E" w:rsidP="008452FE">
      <w:pPr>
        <w:tabs>
          <w:tab w:val="left" w:leader="underscore" w:pos="0"/>
        </w:tabs>
        <w:spacing w:after="7"/>
        <w:ind w:left="142" w:right="21" w:firstLine="567"/>
        <w:rPr>
          <w:bCs/>
          <w:color w:val="000000"/>
          <w:sz w:val="23"/>
          <w:szCs w:val="23"/>
        </w:rPr>
      </w:pPr>
      <w:r>
        <w:rPr>
          <w:bCs/>
          <w:color w:val="000000"/>
          <w:sz w:val="23"/>
          <w:szCs w:val="23"/>
        </w:rPr>
        <w:t>- а</w:t>
      </w:r>
      <w:r w:rsidRPr="0089519E">
        <w:rPr>
          <w:bCs/>
          <w:color w:val="000000"/>
          <w:sz w:val="23"/>
          <w:szCs w:val="23"/>
        </w:rPr>
        <w:t xml:space="preserve">кт технической приемки </w:t>
      </w:r>
      <w:r>
        <w:rPr>
          <w:bCs/>
          <w:color w:val="000000"/>
          <w:sz w:val="23"/>
          <w:szCs w:val="23"/>
        </w:rPr>
        <w:t xml:space="preserve">выполненных работ в 2 (двух) экземплярах </w:t>
      </w:r>
      <w:r w:rsidRPr="0089519E">
        <w:rPr>
          <w:bCs/>
          <w:color w:val="000000"/>
          <w:sz w:val="23"/>
          <w:szCs w:val="23"/>
        </w:rPr>
        <w:t>(приложение №</w:t>
      </w:r>
      <w:r w:rsidR="00F717EC">
        <w:rPr>
          <w:bCs/>
          <w:color w:val="000000"/>
          <w:sz w:val="23"/>
          <w:szCs w:val="23"/>
        </w:rPr>
        <w:t>4</w:t>
      </w:r>
      <w:r w:rsidRPr="0089519E">
        <w:rPr>
          <w:bCs/>
          <w:color w:val="000000"/>
          <w:sz w:val="23"/>
          <w:szCs w:val="23"/>
        </w:rPr>
        <w:t xml:space="preserve"> к настоящему Договору)</w:t>
      </w:r>
      <w:r w:rsidR="00125596">
        <w:rPr>
          <w:bCs/>
          <w:color w:val="000000"/>
          <w:sz w:val="23"/>
          <w:szCs w:val="23"/>
        </w:rPr>
        <w:t>;</w:t>
      </w:r>
    </w:p>
    <w:p w14:paraId="4ED8E636" w14:textId="4F210F27" w:rsidR="00125596" w:rsidRPr="0041600A" w:rsidRDefault="00125596" w:rsidP="008452FE">
      <w:pPr>
        <w:tabs>
          <w:tab w:val="left" w:leader="underscore" w:pos="0"/>
        </w:tabs>
        <w:spacing w:after="7"/>
        <w:ind w:left="142" w:right="21" w:firstLine="567"/>
        <w:rPr>
          <w:bCs/>
          <w:color w:val="000000"/>
          <w:sz w:val="23"/>
          <w:szCs w:val="23"/>
        </w:rPr>
      </w:pPr>
      <w:r>
        <w:rPr>
          <w:bCs/>
          <w:color w:val="000000"/>
          <w:sz w:val="23"/>
          <w:szCs w:val="23"/>
        </w:rPr>
        <w:t>- с</w:t>
      </w:r>
      <w:r w:rsidRPr="00125596">
        <w:rPr>
          <w:bCs/>
          <w:color w:val="000000"/>
          <w:sz w:val="23"/>
          <w:szCs w:val="23"/>
        </w:rPr>
        <w:t>правк</w:t>
      </w:r>
      <w:r>
        <w:rPr>
          <w:bCs/>
          <w:color w:val="000000"/>
          <w:sz w:val="23"/>
          <w:szCs w:val="23"/>
        </w:rPr>
        <w:t>у</w:t>
      </w:r>
      <w:r w:rsidRPr="00125596">
        <w:rPr>
          <w:bCs/>
          <w:color w:val="000000"/>
          <w:sz w:val="23"/>
          <w:szCs w:val="23"/>
        </w:rPr>
        <w:t xml:space="preserve"> о количестве ОПП (отходов производства и потребления), вывезенных на объект размещения отходов (приложение №3 к настоящему Договору)</w:t>
      </w:r>
      <w:r>
        <w:rPr>
          <w:bCs/>
          <w:color w:val="000000"/>
          <w:sz w:val="23"/>
          <w:szCs w:val="23"/>
        </w:rPr>
        <w:t>;</w:t>
      </w:r>
    </w:p>
    <w:p w14:paraId="5E592125" w14:textId="1954D98E" w:rsidR="00335B4F" w:rsidRPr="0041600A" w:rsidRDefault="00335B4F" w:rsidP="008452FE">
      <w:pPr>
        <w:tabs>
          <w:tab w:val="left" w:leader="underscore" w:pos="0"/>
        </w:tabs>
        <w:spacing w:after="7"/>
        <w:ind w:left="142" w:right="21" w:firstLine="567"/>
        <w:rPr>
          <w:bCs/>
          <w:color w:val="000000"/>
          <w:sz w:val="23"/>
          <w:szCs w:val="23"/>
        </w:rPr>
      </w:pPr>
      <w:r w:rsidRPr="0041600A">
        <w:rPr>
          <w:bCs/>
          <w:color w:val="000000"/>
          <w:sz w:val="23"/>
          <w:szCs w:val="23"/>
        </w:rPr>
        <w:t xml:space="preserve">- по требованию Заказчика документы, подтверждающие </w:t>
      </w:r>
      <w:proofErr w:type="gramStart"/>
      <w:r w:rsidRPr="0041600A">
        <w:rPr>
          <w:bCs/>
          <w:color w:val="000000"/>
          <w:sz w:val="23"/>
          <w:szCs w:val="23"/>
        </w:rPr>
        <w:t>стоимость материалов</w:t>
      </w:r>
      <w:proofErr w:type="gramEnd"/>
      <w:r w:rsidRPr="0041600A">
        <w:rPr>
          <w:bCs/>
          <w:color w:val="000000"/>
          <w:sz w:val="23"/>
          <w:szCs w:val="23"/>
        </w:rPr>
        <w:t xml:space="preserve"> используемых Подрядчиком (счета, </w:t>
      </w:r>
      <w:r w:rsidR="00275B75" w:rsidRPr="0041600A">
        <w:rPr>
          <w:bCs/>
          <w:color w:val="000000"/>
          <w:sz w:val="23"/>
          <w:szCs w:val="23"/>
        </w:rPr>
        <w:t>счет-фактуры</w:t>
      </w:r>
      <w:r w:rsidRPr="0041600A">
        <w:rPr>
          <w:bCs/>
          <w:color w:val="000000"/>
          <w:sz w:val="23"/>
          <w:szCs w:val="23"/>
        </w:rPr>
        <w:t>, платежные поручения).</w:t>
      </w:r>
    </w:p>
    <w:p w14:paraId="53C143D3" w14:textId="04E2BD68" w:rsidR="005F349F" w:rsidRPr="0041600A" w:rsidRDefault="00DE5451" w:rsidP="008452FE">
      <w:pPr>
        <w:tabs>
          <w:tab w:val="left" w:leader="underscore" w:pos="0"/>
        </w:tabs>
        <w:spacing w:after="0"/>
        <w:ind w:firstLine="567"/>
        <w:rPr>
          <w:sz w:val="23"/>
          <w:szCs w:val="23"/>
        </w:rPr>
      </w:pPr>
      <w:r w:rsidRPr="0041600A">
        <w:rPr>
          <w:sz w:val="23"/>
          <w:szCs w:val="23"/>
        </w:rPr>
        <w:t>4</w:t>
      </w:r>
      <w:r w:rsidR="005F349F" w:rsidRPr="0041600A">
        <w:rPr>
          <w:sz w:val="23"/>
          <w:szCs w:val="23"/>
        </w:rPr>
        <w:t>.2. Заказчик в течение 10 (десяти) рабочих дней со дня получения документации, указанной в п.</w:t>
      </w:r>
      <w:r w:rsidR="00084119" w:rsidRPr="0041600A">
        <w:rPr>
          <w:sz w:val="23"/>
          <w:szCs w:val="23"/>
        </w:rPr>
        <w:t>1.4</w:t>
      </w:r>
      <w:r w:rsidR="005F349F" w:rsidRPr="0041600A">
        <w:rPr>
          <w:sz w:val="23"/>
          <w:szCs w:val="23"/>
        </w:rPr>
        <w:t xml:space="preserve"> обязан осуществить приемку выполненных работ и направить Акт о приемке выполненных работ (форма КС-2); Справку о стоимости выполненных работ и затрат (форма КС-3)</w:t>
      </w:r>
      <w:r w:rsidR="005444B4" w:rsidRPr="0041600A">
        <w:rPr>
          <w:sz w:val="23"/>
          <w:szCs w:val="23"/>
        </w:rPr>
        <w:t xml:space="preserve">, Акт технической приемки в 2 (двух) экземплярах, </w:t>
      </w:r>
      <w:r w:rsidR="005F349F" w:rsidRPr="0041600A">
        <w:rPr>
          <w:sz w:val="23"/>
          <w:szCs w:val="23"/>
        </w:rPr>
        <w:t xml:space="preserve"> или дать мотивированный отказ от приемки работ с перечнем необходимых доработок и сроков их исполнения. </w:t>
      </w:r>
    </w:p>
    <w:p w14:paraId="3853DBA1" w14:textId="051614BA" w:rsidR="005F349F" w:rsidRPr="0041600A" w:rsidRDefault="00DE5451" w:rsidP="008452FE">
      <w:pPr>
        <w:tabs>
          <w:tab w:val="left" w:leader="underscore" w:pos="0"/>
          <w:tab w:val="left" w:pos="284"/>
        </w:tabs>
        <w:spacing w:after="0"/>
        <w:ind w:right="-1" w:firstLine="567"/>
        <w:rPr>
          <w:sz w:val="23"/>
          <w:szCs w:val="23"/>
        </w:rPr>
      </w:pPr>
      <w:r w:rsidRPr="0041600A">
        <w:rPr>
          <w:sz w:val="23"/>
          <w:szCs w:val="23"/>
        </w:rPr>
        <w:t>4</w:t>
      </w:r>
      <w:r w:rsidR="005F349F" w:rsidRPr="0041600A">
        <w:rPr>
          <w:sz w:val="23"/>
          <w:szCs w:val="23"/>
        </w:rPr>
        <w:t>.3.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r w:rsidR="0092183B" w:rsidRPr="0041600A">
        <w:rPr>
          <w:sz w:val="23"/>
          <w:szCs w:val="23"/>
        </w:rPr>
        <w:t xml:space="preserve"> Извещение об обнаружении Заказчиком скрытых недостатков в результате работ должно быть направлено Подрядчику в разумные сроки после их обнаружения.</w:t>
      </w:r>
    </w:p>
    <w:p w14:paraId="7528C201" w14:textId="5787296F" w:rsidR="005733DE" w:rsidRPr="0041600A" w:rsidRDefault="00DE5451" w:rsidP="008452FE">
      <w:pPr>
        <w:tabs>
          <w:tab w:val="left" w:pos="0"/>
          <w:tab w:val="left" w:pos="284"/>
        </w:tabs>
        <w:spacing w:after="0"/>
        <w:ind w:right="-1" w:firstLine="567"/>
        <w:rPr>
          <w:sz w:val="23"/>
          <w:szCs w:val="23"/>
        </w:rPr>
      </w:pPr>
      <w:r w:rsidRPr="0041600A">
        <w:rPr>
          <w:sz w:val="23"/>
          <w:szCs w:val="23"/>
        </w:rPr>
        <w:t>4</w:t>
      </w:r>
      <w:r w:rsidR="005F349F" w:rsidRPr="0041600A">
        <w:rPr>
          <w:sz w:val="23"/>
          <w:szCs w:val="23"/>
        </w:rPr>
        <w:t xml:space="preserve">.4. </w:t>
      </w:r>
      <w:r w:rsidR="0092183B" w:rsidRPr="0041600A">
        <w:rPr>
          <w:sz w:val="23"/>
          <w:szCs w:val="23"/>
        </w:rPr>
        <w:t>Подрядчик вправе выполнить предусмотренные Договором работы досрочно. Приемка и оплата результата досрочно выполненных работ осуществляются Заказчиком в установленном Договором порядке.</w:t>
      </w:r>
    </w:p>
    <w:bookmarkEnd w:id="104"/>
    <w:p w14:paraId="78CF2287" w14:textId="52EADE3A" w:rsidR="001361C1" w:rsidRPr="0041600A" w:rsidRDefault="00DE5451" w:rsidP="008452FE">
      <w:pPr>
        <w:tabs>
          <w:tab w:val="left" w:leader="underscore" w:pos="0"/>
          <w:tab w:val="left" w:pos="426"/>
          <w:tab w:val="left" w:pos="709"/>
        </w:tabs>
        <w:spacing w:after="0"/>
        <w:ind w:right="-1" w:firstLine="567"/>
        <w:jc w:val="center"/>
        <w:rPr>
          <w:b/>
          <w:bCs/>
          <w:sz w:val="23"/>
          <w:szCs w:val="23"/>
        </w:rPr>
      </w:pPr>
      <w:r w:rsidRPr="0041600A">
        <w:rPr>
          <w:b/>
          <w:bCs/>
          <w:sz w:val="23"/>
          <w:szCs w:val="23"/>
        </w:rPr>
        <w:t>5</w:t>
      </w:r>
      <w:r w:rsidR="001361C1" w:rsidRPr="0041600A">
        <w:rPr>
          <w:b/>
          <w:bCs/>
          <w:sz w:val="23"/>
          <w:szCs w:val="23"/>
        </w:rPr>
        <w:t>.  ПОРЯДОК РАЗРЕШЕНИЯ СПОРОВ</w:t>
      </w:r>
    </w:p>
    <w:p w14:paraId="07170120" w14:textId="46461265" w:rsidR="001361C1" w:rsidRPr="0041600A" w:rsidRDefault="00DE5451" w:rsidP="008452FE">
      <w:pPr>
        <w:autoSpaceDE w:val="0"/>
        <w:autoSpaceDN w:val="0"/>
        <w:adjustRightInd w:val="0"/>
        <w:spacing w:after="0"/>
        <w:ind w:firstLine="567"/>
        <w:rPr>
          <w:sz w:val="23"/>
          <w:szCs w:val="23"/>
        </w:rPr>
      </w:pPr>
      <w:bookmarkStart w:id="105" w:name="_Hlk157157518"/>
      <w:r w:rsidRPr="0041600A">
        <w:rPr>
          <w:sz w:val="23"/>
          <w:szCs w:val="23"/>
        </w:rPr>
        <w:t>5</w:t>
      </w:r>
      <w:r w:rsidR="001361C1" w:rsidRPr="0041600A">
        <w:rPr>
          <w:sz w:val="23"/>
          <w:szCs w:val="23"/>
        </w:rPr>
        <w:t xml:space="preserve">.1.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bookmarkEnd w:id="105"/>
    </w:p>
    <w:p w14:paraId="30B71B3D" w14:textId="77777777" w:rsidR="005733DE" w:rsidRPr="0041600A" w:rsidRDefault="005733DE" w:rsidP="008452FE">
      <w:pPr>
        <w:autoSpaceDE w:val="0"/>
        <w:autoSpaceDN w:val="0"/>
        <w:adjustRightInd w:val="0"/>
        <w:spacing w:after="0"/>
        <w:ind w:firstLine="567"/>
        <w:rPr>
          <w:sz w:val="23"/>
          <w:szCs w:val="23"/>
        </w:rPr>
      </w:pPr>
    </w:p>
    <w:p w14:paraId="1892CF24" w14:textId="72387E9E" w:rsidR="001361C1" w:rsidRPr="0041600A" w:rsidRDefault="00DE5451" w:rsidP="008452FE">
      <w:pPr>
        <w:autoSpaceDE w:val="0"/>
        <w:autoSpaceDN w:val="0"/>
        <w:adjustRightInd w:val="0"/>
        <w:spacing w:after="0"/>
        <w:ind w:right="-1" w:firstLine="567"/>
        <w:jc w:val="center"/>
        <w:rPr>
          <w:b/>
          <w:sz w:val="23"/>
          <w:szCs w:val="23"/>
        </w:rPr>
      </w:pPr>
      <w:bookmarkStart w:id="106" w:name="_Hlk157157559"/>
      <w:r w:rsidRPr="0041600A">
        <w:rPr>
          <w:b/>
          <w:sz w:val="23"/>
          <w:szCs w:val="23"/>
        </w:rPr>
        <w:t>6</w:t>
      </w:r>
      <w:r w:rsidR="001361C1" w:rsidRPr="0041600A">
        <w:rPr>
          <w:b/>
          <w:sz w:val="23"/>
          <w:szCs w:val="23"/>
        </w:rPr>
        <w:t>. ОТВЕТСТВЕННОСТЬ СТОРОН</w:t>
      </w:r>
    </w:p>
    <w:p w14:paraId="5321597D" w14:textId="4E38101C" w:rsidR="001361C1" w:rsidRPr="0041600A" w:rsidRDefault="00DE5451" w:rsidP="008452FE">
      <w:pPr>
        <w:spacing w:after="0"/>
        <w:ind w:firstLine="567"/>
        <w:rPr>
          <w:sz w:val="23"/>
          <w:szCs w:val="23"/>
        </w:rPr>
      </w:pPr>
      <w:r w:rsidRPr="0041600A">
        <w:rPr>
          <w:sz w:val="23"/>
          <w:szCs w:val="23"/>
        </w:rPr>
        <w:t>6</w:t>
      </w:r>
      <w:r w:rsidR="001361C1" w:rsidRPr="0041600A">
        <w:rPr>
          <w:sz w:val="23"/>
          <w:szCs w:val="23"/>
        </w:rPr>
        <w:t xml:space="preserve">.1.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w:t>
      </w:r>
      <w:r w:rsidR="001361C1" w:rsidRPr="0041600A">
        <w:rPr>
          <w:sz w:val="23"/>
          <w:szCs w:val="23"/>
        </w:rPr>
        <w:lastRenderedPageBreak/>
        <w:t>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41730034" w14:textId="5D02F292" w:rsidR="001361C1" w:rsidRPr="0041600A" w:rsidRDefault="001361C1" w:rsidP="008452FE">
      <w:pPr>
        <w:tabs>
          <w:tab w:val="left" w:pos="567"/>
          <w:tab w:val="left" w:pos="709"/>
        </w:tabs>
        <w:spacing w:after="0"/>
        <w:ind w:right="-1" w:firstLine="567"/>
        <w:rPr>
          <w:sz w:val="23"/>
          <w:szCs w:val="23"/>
        </w:rPr>
      </w:pPr>
      <w:r w:rsidRPr="0041600A">
        <w:rPr>
          <w:sz w:val="23"/>
          <w:szCs w:val="23"/>
        </w:rPr>
        <w:t xml:space="preserve"> </w:t>
      </w:r>
      <w:r w:rsidR="00DE5451" w:rsidRPr="0041600A">
        <w:rPr>
          <w:sz w:val="23"/>
          <w:szCs w:val="23"/>
        </w:rPr>
        <w:t>6</w:t>
      </w:r>
      <w:r w:rsidRPr="0041600A">
        <w:rPr>
          <w:sz w:val="23"/>
          <w:szCs w:val="23"/>
        </w:rPr>
        <w:t xml:space="preserve">.2. При невыполнении Заказчиком своих обязательств по оплате выполненных </w:t>
      </w:r>
      <w:r w:rsidR="00CF6953" w:rsidRPr="0041600A">
        <w:rPr>
          <w:sz w:val="23"/>
          <w:szCs w:val="23"/>
        </w:rPr>
        <w:t xml:space="preserve">работ </w:t>
      </w:r>
      <w:r w:rsidRPr="0041600A">
        <w:rPr>
          <w:sz w:val="23"/>
          <w:szCs w:val="23"/>
        </w:rPr>
        <w:t xml:space="preserve">Подрядчик вправе потребовать от Заказчика уплаты неустойки в размере 0,1% от суммы задолженности </w:t>
      </w:r>
      <w:r w:rsidR="009A5BDF" w:rsidRPr="009A5BDF">
        <w:rPr>
          <w:sz w:val="23"/>
          <w:szCs w:val="23"/>
        </w:rPr>
        <w:t>(</w:t>
      </w:r>
      <w:r w:rsidR="009A5BDF">
        <w:rPr>
          <w:sz w:val="23"/>
          <w:szCs w:val="23"/>
        </w:rPr>
        <w:t xml:space="preserve">но не более 10% от общей суммы Договора) </w:t>
      </w:r>
      <w:r w:rsidRPr="0041600A">
        <w:rPr>
          <w:sz w:val="23"/>
          <w:szCs w:val="23"/>
        </w:rPr>
        <w:t xml:space="preserve">за каждый день просрочки до дня фактического исполнения обязательств. </w:t>
      </w:r>
    </w:p>
    <w:p w14:paraId="73DBA507" w14:textId="6AE1544D" w:rsidR="001361C1" w:rsidRPr="0041600A" w:rsidRDefault="00DE5451" w:rsidP="008452FE">
      <w:pPr>
        <w:tabs>
          <w:tab w:val="left" w:pos="426"/>
          <w:tab w:val="left" w:pos="567"/>
        </w:tabs>
        <w:spacing w:after="0"/>
        <w:ind w:right="-1" w:firstLine="567"/>
        <w:rPr>
          <w:rFonts w:eastAsia="Calibri"/>
          <w:sz w:val="23"/>
          <w:szCs w:val="23"/>
          <w:lang w:eastAsia="en-US"/>
        </w:rPr>
      </w:pPr>
      <w:r w:rsidRPr="0041600A">
        <w:rPr>
          <w:rFonts w:eastAsia="Calibri"/>
          <w:sz w:val="23"/>
          <w:szCs w:val="23"/>
          <w:lang w:eastAsia="en-US"/>
        </w:rPr>
        <w:t>6</w:t>
      </w:r>
      <w:r w:rsidR="001361C1" w:rsidRPr="0041600A">
        <w:rPr>
          <w:rFonts w:eastAsia="Calibri"/>
          <w:sz w:val="23"/>
          <w:szCs w:val="23"/>
          <w:lang w:eastAsia="en-US"/>
        </w:rPr>
        <w:t>.3.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4C56EB16" w14:textId="081B351A" w:rsidR="001361C1" w:rsidRPr="0041600A" w:rsidRDefault="00DE5451" w:rsidP="008452FE">
      <w:pPr>
        <w:tabs>
          <w:tab w:val="left" w:pos="426"/>
          <w:tab w:val="left" w:pos="567"/>
        </w:tabs>
        <w:spacing w:after="0"/>
        <w:ind w:right="-1" w:firstLine="567"/>
        <w:rPr>
          <w:rFonts w:eastAsia="Calibri"/>
          <w:sz w:val="23"/>
          <w:szCs w:val="23"/>
          <w:lang w:eastAsia="en-US"/>
        </w:rPr>
      </w:pPr>
      <w:r w:rsidRPr="0041600A">
        <w:rPr>
          <w:rFonts w:eastAsia="Calibri"/>
          <w:sz w:val="23"/>
          <w:szCs w:val="23"/>
          <w:lang w:eastAsia="en-US"/>
        </w:rPr>
        <w:t>6</w:t>
      </w:r>
      <w:r w:rsidR="001361C1" w:rsidRPr="0041600A">
        <w:rPr>
          <w:rFonts w:eastAsia="Calibri"/>
          <w:sz w:val="23"/>
          <w:szCs w:val="23"/>
          <w:lang w:eastAsia="en-US"/>
        </w:rPr>
        <w:t xml:space="preserve">.4. При нарушении Подрядчиком срока окончания выполнения </w:t>
      </w:r>
      <w:r w:rsidR="0001690C" w:rsidRPr="0041600A">
        <w:rPr>
          <w:rFonts w:eastAsia="Calibri"/>
          <w:sz w:val="23"/>
          <w:szCs w:val="23"/>
          <w:lang w:eastAsia="en-US"/>
        </w:rPr>
        <w:t>р</w:t>
      </w:r>
      <w:r w:rsidR="001361C1" w:rsidRPr="0041600A">
        <w:rPr>
          <w:rFonts w:eastAsia="Calibri"/>
          <w:sz w:val="23"/>
          <w:szCs w:val="23"/>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3D859A69" w14:textId="6325BCD9" w:rsidR="001361C1" w:rsidRPr="0041600A" w:rsidRDefault="00DE5451" w:rsidP="008452FE">
      <w:pPr>
        <w:tabs>
          <w:tab w:val="left" w:pos="426"/>
          <w:tab w:val="left" w:pos="567"/>
        </w:tabs>
        <w:spacing w:after="0"/>
        <w:ind w:right="-1" w:firstLine="567"/>
        <w:rPr>
          <w:sz w:val="23"/>
          <w:szCs w:val="23"/>
        </w:rPr>
      </w:pPr>
      <w:r w:rsidRPr="0041600A">
        <w:rPr>
          <w:sz w:val="23"/>
          <w:szCs w:val="23"/>
        </w:rPr>
        <w:t>6</w:t>
      </w:r>
      <w:r w:rsidR="001361C1" w:rsidRPr="0041600A">
        <w:rPr>
          <w:sz w:val="23"/>
          <w:szCs w:val="23"/>
        </w:rPr>
        <w:t>.5.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1D423EA3" w14:textId="77777777" w:rsidR="00EA4C8A" w:rsidRPr="0041600A" w:rsidRDefault="00EA4C8A" w:rsidP="008452FE">
      <w:pPr>
        <w:tabs>
          <w:tab w:val="left" w:pos="426"/>
          <w:tab w:val="left" w:pos="567"/>
        </w:tabs>
        <w:spacing w:after="0"/>
        <w:ind w:right="-1" w:firstLine="567"/>
        <w:rPr>
          <w:sz w:val="23"/>
          <w:szCs w:val="23"/>
        </w:rPr>
      </w:pPr>
      <w:r w:rsidRPr="0041600A">
        <w:rPr>
          <w:sz w:val="23"/>
          <w:szCs w:val="23"/>
        </w:rPr>
        <w:t>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w:t>
      </w:r>
    </w:p>
    <w:p w14:paraId="1169C770" w14:textId="77777777" w:rsidR="00EA4C8A" w:rsidRPr="0041600A" w:rsidRDefault="00EA4C8A" w:rsidP="008452FE">
      <w:pPr>
        <w:tabs>
          <w:tab w:val="left" w:pos="426"/>
          <w:tab w:val="left" w:pos="567"/>
        </w:tabs>
        <w:spacing w:after="0"/>
        <w:ind w:right="-1" w:firstLine="567"/>
        <w:rPr>
          <w:sz w:val="23"/>
          <w:szCs w:val="23"/>
        </w:rPr>
      </w:pPr>
      <w:r w:rsidRPr="0041600A">
        <w:rPr>
          <w:sz w:val="23"/>
          <w:szCs w:val="23"/>
        </w:rPr>
        <w:t xml:space="preserve"> Иной срок для устранения недостатков согласовывается с Заказчиком дополнительно, при наличии оснований. </w:t>
      </w:r>
    </w:p>
    <w:p w14:paraId="2214CD76" w14:textId="77777777" w:rsidR="00EA4C8A" w:rsidRPr="0041600A" w:rsidRDefault="00EA4C8A" w:rsidP="008452FE">
      <w:pPr>
        <w:tabs>
          <w:tab w:val="left" w:pos="426"/>
          <w:tab w:val="left" w:pos="567"/>
        </w:tabs>
        <w:spacing w:after="0"/>
        <w:ind w:right="-1" w:firstLine="567"/>
        <w:rPr>
          <w:sz w:val="23"/>
          <w:szCs w:val="23"/>
        </w:rPr>
      </w:pPr>
      <w:r w:rsidRPr="0041600A">
        <w:rPr>
          <w:sz w:val="23"/>
          <w:szCs w:val="23"/>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6F87629" w14:textId="73A79F2B" w:rsidR="001361C1" w:rsidRPr="0041600A" w:rsidRDefault="00DE5451" w:rsidP="008452FE">
      <w:pPr>
        <w:spacing w:after="0"/>
        <w:ind w:right="-1" w:firstLine="567"/>
        <w:rPr>
          <w:sz w:val="23"/>
          <w:szCs w:val="23"/>
        </w:rPr>
      </w:pPr>
      <w:r w:rsidRPr="0041600A">
        <w:rPr>
          <w:sz w:val="23"/>
          <w:szCs w:val="23"/>
        </w:rPr>
        <w:t>6</w:t>
      </w:r>
      <w:r w:rsidR="001361C1" w:rsidRPr="0041600A">
        <w:rPr>
          <w:sz w:val="23"/>
          <w:szCs w:val="23"/>
        </w:rPr>
        <w:t>.</w:t>
      </w:r>
      <w:r w:rsidR="00C94DF0" w:rsidRPr="0041600A">
        <w:rPr>
          <w:sz w:val="23"/>
          <w:szCs w:val="23"/>
        </w:rPr>
        <w:t>7</w:t>
      </w:r>
      <w:r w:rsidR="001361C1" w:rsidRPr="0041600A">
        <w:rPr>
          <w:sz w:val="23"/>
          <w:szCs w:val="23"/>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4D9BDDE" w14:textId="77777777" w:rsidR="001361C1" w:rsidRPr="0041600A" w:rsidRDefault="001361C1" w:rsidP="008452FE">
      <w:pPr>
        <w:spacing w:after="0"/>
        <w:ind w:right="-1" w:firstLine="567"/>
        <w:rPr>
          <w:sz w:val="23"/>
          <w:szCs w:val="23"/>
        </w:rPr>
      </w:pPr>
      <w:r w:rsidRPr="0041600A">
        <w:rPr>
          <w:sz w:val="23"/>
          <w:szCs w:val="23"/>
        </w:rPr>
        <w:t>- неуплаты НДС в бюджет Подрядчиком либо его субподрядчиком по договорам, связанным с исполнением настоящего Договора;</w:t>
      </w:r>
    </w:p>
    <w:p w14:paraId="30559F41" w14:textId="77777777" w:rsidR="001361C1" w:rsidRPr="0041600A" w:rsidRDefault="001361C1" w:rsidP="008452FE">
      <w:pPr>
        <w:spacing w:after="0"/>
        <w:ind w:right="-1" w:firstLine="567"/>
        <w:rPr>
          <w:sz w:val="23"/>
          <w:szCs w:val="23"/>
        </w:rPr>
      </w:pPr>
      <w:r w:rsidRPr="0041600A">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FCB3D87" w14:textId="20639EE7" w:rsidR="001361C1" w:rsidRPr="0041600A" w:rsidRDefault="001361C1" w:rsidP="008452FE">
      <w:pPr>
        <w:spacing w:after="0"/>
        <w:ind w:right="-1" w:firstLine="567"/>
        <w:rPr>
          <w:sz w:val="23"/>
          <w:szCs w:val="23"/>
        </w:rPr>
      </w:pPr>
      <w:r w:rsidRPr="0041600A">
        <w:rPr>
          <w:sz w:val="23"/>
          <w:szCs w:val="23"/>
        </w:rPr>
        <w:t xml:space="preserve">- несоответствия наименования Подрядчика, ИНН и КПП, указанных в </w:t>
      </w:r>
      <w:r w:rsidR="00CE4857" w:rsidRPr="0041600A">
        <w:rPr>
          <w:sz w:val="23"/>
          <w:szCs w:val="23"/>
        </w:rPr>
        <w:t>счет-фактуре</w:t>
      </w:r>
      <w:r w:rsidRPr="0041600A">
        <w:rPr>
          <w:sz w:val="23"/>
          <w:szCs w:val="23"/>
        </w:rPr>
        <w:t xml:space="preserve"> либо в Договоре.</w:t>
      </w:r>
    </w:p>
    <w:p w14:paraId="130457BC" w14:textId="77777777" w:rsidR="001361C1" w:rsidRPr="0041600A" w:rsidRDefault="001361C1" w:rsidP="008452FE">
      <w:pPr>
        <w:spacing w:after="0"/>
        <w:ind w:right="-1" w:firstLine="567"/>
        <w:rPr>
          <w:sz w:val="23"/>
          <w:szCs w:val="23"/>
        </w:rPr>
      </w:pPr>
      <w:r w:rsidRPr="0041600A">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28A68C28" w14:textId="77777777" w:rsidR="001361C1" w:rsidRPr="0041600A" w:rsidRDefault="001361C1" w:rsidP="008452FE">
      <w:pPr>
        <w:spacing w:after="0"/>
        <w:ind w:right="-1" w:firstLine="567"/>
        <w:rPr>
          <w:sz w:val="23"/>
          <w:szCs w:val="23"/>
        </w:rPr>
      </w:pPr>
      <w:r w:rsidRPr="0041600A">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185BB19A" w14:textId="77777777" w:rsidR="001361C1" w:rsidRPr="0041600A" w:rsidRDefault="001361C1" w:rsidP="008452FE">
      <w:pPr>
        <w:spacing w:after="0"/>
        <w:ind w:right="-1" w:firstLine="567"/>
        <w:rPr>
          <w:sz w:val="23"/>
          <w:szCs w:val="23"/>
        </w:rPr>
      </w:pPr>
      <w:r w:rsidRPr="0041600A">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0B916F9" w14:textId="77777777" w:rsidR="001361C1" w:rsidRPr="0041600A" w:rsidRDefault="001361C1" w:rsidP="008452FE">
      <w:pPr>
        <w:spacing w:after="0"/>
        <w:ind w:right="-1" w:firstLine="567"/>
        <w:rPr>
          <w:sz w:val="23"/>
          <w:szCs w:val="23"/>
        </w:rPr>
      </w:pPr>
      <w:r w:rsidRPr="0041600A">
        <w:rPr>
          <w:sz w:val="23"/>
          <w:szCs w:val="23"/>
        </w:rPr>
        <w:t>- заключение Сторонами или их Контрагентом договоров с основной целью неуплаты (неполной уплаты) налога;</w:t>
      </w:r>
    </w:p>
    <w:p w14:paraId="27B30083" w14:textId="77777777" w:rsidR="001361C1" w:rsidRPr="0041600A" w:rsidRDefault="001361C1" w:rsidP="008452FE">
      <w:pPr>
        <w:spacing w:after="0"/>
        <w:ind w:right="-1" w:firstLine="567"/>
        <w:rPr>
          <w:sz w:val="23"/>
          <w:szCs w:val="23"/>
        </w:rPr>
      </w:pPr>
      <w:r w:rsidRPr="0041600A">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192761F5" w14:textId="77777777" w:rsidR="001361C1" w:rsidRPr="0041600A" w:rsidRDefault="001361C1" w:rsidP="008452FE">
      <w:pPr>
        <w:spacing w:after="0"/>
        <w:ind w:right="-1" w:firstLine="567"/>
        <w:rPr>
          <w:sz w:val="23"/>
          <w:szCs w:val="23"/>
        </w:rPr>
      </w:pPr>
      <w:r w:rsidRPr="0041600A">
        <w:rPr>
          <w:sz w:val="23"/>
          <w:szCs w:val="23"/>
        </w:rPr>
        <w:t>- иного нарушения Сторонами или их Контрагентами законодательства о налогах и сборах.</w:t>
      </w:r>
    </w:p>
    <w:p w14:paraId="16E5A89B" w14:textId="77777777" w:rsidR="001361C1" w:rsidRPr="0041600A" w:rsidRDefault="001361C1" w:rsidP="008452FE">
      <w:pPr>
        <w:spacing w:after="0"/>
        <w:ind w:right="-1" w:firstLine="567"/>
        <w:rPr>
          <w:sz w:val="23"/>
          <w:szCs w:val="23"/>
        </w:rPr>
      </w:pPr>
      <w:r w:rsidRPr="0041600A">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0382096B" w14:textId="5520AB9F" w:rsidR="001361C1" w:rsidRDefault="00DE5451" w:rsidP="008452FE">
      <w:pPr>
        <w:spacing w:after="0"/>
        <w:ind w:right="-1" w:firstLine="567"/>
        <w:rPr>
          <w:sz w:val="23"/>
          <w:szCs w:val="23"/>
        </w:rPr>
      </w:pPr>
      <w:r w:rsidRPr="0041600A">
        <w:rPr>
          <w:sz w:val="23"/>
          <w:szCs w:val="23"/>
        </w:rPr>
        <w:lastRenderedPageBreak/>
        <w:t>6</w:t>
      </w:r>
      <w:r w:rsidR="001361C1" w:rsidRPr="0041600A">
        <w:rPr>
          <w:sz w:val="23"/>
          <w:szCs w:val="23"/>
        </w:rPr>
        <w:t>.</w:t>
      </w:r>
      <w:r w:rsidR="00C94DF0" w:rsidRPr="0041600A">
        <w:rPr>
          <w:sz w:val="23"/>
          <w:szCs w:val="23"/>
        </w:rPr>
        <w:t>8</w:t>
      </w:r>
      <w:r w:rsidR="001361C1" w:rsidRPr="0041600A">
        <w:rPr>
          <w:sz w:val="23"/>
          <w:szCs w:val="23"/>
        </w:rPr>
        <w:t xml:space="preserve">. Убытки, причиненные ненадлежащим исполнением либо неисполнением </w:t>
      </w:r>
      <w:r w:rsidR="005F6C32" w:rsidRPr="0041600A">
        <w:rPr>
          <w:sz w:val="23"/>
          <w:szCs w:val="23"/>
        </w:rPr>
        <w:t>С</w:t>
      </w:r>
      <w:r w:rsidR="001361C1" w:rsidRPr="0041600A">
        <w:rPr>
          <w:sz w:val="23"/>
          <w:szCs w:val="23"/>
        </w:rPr>
        <w:t>торонами своих обязательств, подлежат возмещению в полном объеме, сверх суммы неустойки.</w:t>
      </w:r>
    </w:p>
    <w:p w14:paraId="1E04A9D6" w14:textId="77777777" w:rsidR="009A5BDF" w:rsidRDefault="009A5BDF" w:rsidP="008452FE">
      <w:pPr>
        <w:spacing w:after="0"/>
        <w:ind w:right="-1" w:firstLine="567"/>
        <w:rPr>
          <w:sz w:val="23"/>
          <w:szCs w:val="23"/>
        </w:rPr>
      </w:pPr>
      <w:r>
        <w:rPr>
          <w:sz w:val="23"/>
          <w:szCs w:val="23"/>
        </w:rPr>
        <w:t xml:space="preserve">6.9. </w:t>
      </w:r>
      <w:r w:rsidRPr="009A5BDF">
        <w:rPr>
          <w:sz w:val="23"/>
          <w:szCs w:val="23"/>
        </w:rPr>
        <w:t xml:space="preserve">В случаях, когда работы выполнены Подрядчиком с отступлениями от настоящего Договора, ухудшившими результат работы, или с иными недостатками, не позволяющими использовать результаты работ, Заказчик вправе по своему выбору: </w:t>
      </w:r>
    </w:p>
    <w:p w14:paraId="3DBBC1B3" w14:textId="77777777" w:rsidR="009A5BDF" w:rsidRDefault="009A5BDF" w:rsidP="008452FE">
      <w:pPr>
        <w:spacing w:after="0"/>
        <w:ind w:right="-1" w:firstLine="567"/>
        <w:rPr>
          <w:sz w:val="23"/>
          <w:szCs w:val="23"/>
        </w:rPr>
      </w:pPr>
      <w:r w:rsidRPr="009A5BDF">
        <w:rPr>
          <w:sz w:val="23"/>
          <w:szCs w:val="23"/>
        </w:rPr>
        <w:t xml:space="preserve">6.9.1. Предъявить Подрядчику требование о безвозмездном устранении недостатков. </w:t>
      </w:r>
    </w:p>
    <w:p w14:paraId="704963DA" w14:textId="77777777" w:rsidR="009A5BDF" w:rsidRDefault="009A5BDF" w:rsidP="008452FE">
      <w:pPr>
        <w:spacing w:after="0"/>
        <w:ind w:right="-1" w:firstLine="567"/>
        <w:rPr>
          <w:sz w:val="23"/>
          <w:szCs w:val="23"/>
        </w:rPr>
      </w:pPr>
      <w:r w:rsidRPr="009A5BDF">
        <w:rPr>
          <w:sz w:val="23"/>
          <w:szCs w:val="23"/>
        </w:rPr>
        <w:t xml:space="preserve">6.9.2. Предъявить Подрядчику требование о соразмерном уменьшении установленной за работу цены. </w:t>
      </w:r>
    </w:p>
    <w:p w14:paraId="1E1EC876" w14:textId="77777777" w:rsidR="009A5BDF" w:rsidRDefault="009A5BDF" w:rsidP="008452FE">
      <w:pPr>
        <w:spacing w:after="0"/>
        <w:ind w:right="-1" w:firstLine="567"/>
        <w:rPr>
          <w:sz w:val="23"/>
          <w:szCs w:val="23"/>
        </w:rPr>
      </w:pPr>
      <w:r w:rsidRPr="009A5BDF">
        <w:rPr>
          <w:sz w:val="23"/>
          <w:szCs w:val="23"/>
        </w:rPr>
        <w:t xml:space="preserve">6.9.3. Устранить недостатки своими силами или привлечь для их устранения третье лицо с отнесением расходов на устранение недостатков на Подрядчика. Если отступления в работе от условий настоящего Договора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предъявить требование о возмещении причиненных убытков. </w:t>
      </w:r>
    </w:p>
    <w:p w14:paraId="2F9954D8" w14:textId="77777777" w:rsidR="009A5BDF" w:rsidRDefault="009A5BDF" w:rsidP="008452FE">
      <w:pPr>
        <w:spacing w:after="0"/>
        <w:ind w:right="-1" w:firstLine="567"/>
        <w:rPr>
          <w:sz w:val="23"/>
          <w:szCs w:val="23"/>
        </w:rPr>
      </w:pPr>
      <w:r w:rsidRPr="009A5BDF">
        <w:rPr>
          <w:sz w:val="23"/>
          <w:szCs w:val="23"/>
        </w:rPr>
        <w:t>6.10. За ущерб, причиненный третьему лицу в процессе</w:t>
      </w:r>
      <w:r>
        <w:rPr>
          <w:sz w:val="23"/>
          <w:szCs w:val="23"/>
        </w:rPr>
        <w:t xml:space="preserve"> </w:t>
      </w:r>
      <w:r w:rsidRPr="009A5BDF">
        <w:rPr>
          <w:sz w:val="23"/>
          <w:szCs w:val="23"/>
        </w:rPr>
        <w:t>выполнения работ, отвечает Подрядчик.</w:t>
      </w:r>
    </w:p>
    <w:p w14:paraId="6D0C6D96" w14:textId="77777777" w:rsidR="009A5BDF" w:rsidRDefault="009A5BDF" w:rsidP="008452FE">
      <w:pPr>
        <w:spacing w:after="0"/>
        <w:ind w:right="-1" w:firstLine="567"/>
        <w:rPr>
          <w:sz w:val="23"/>
          <w:szCs w:val="23"/>
        </w:rPr>
      </w:pPr>
      <w:r w:rsidRPr="009A5BDF">
        <w:rPr>
          <w:sz w:val="23"/>
          <w:szCs w:val="23"/>
        </w:rPr>
        <w:t xml:space="preserve">6.11. Риск случайной гибели или случайного повреждения материалов или оборудования несет предоставившая их Сторона. </w:t>
      </w:r>
    </w:p>
    <w:p w14:paraId="6164D1C5" w14:textId="2858ADB3" w:rsidR="009A5BDF" w:rsidRPr="0041600A" w:rsidRDefault="009A5BDF" w:rsidP="008452FE">
      <w:pPr>
        <w:spacing w:after="0"/>
        <w:ind w:right="-1" w:firstLine="567"/>
        <w:rPr>
          <w:sz w:val="23"/>
          <w:szCs w:val="23"/>
        </w:rPr>
      </w:pPr>
      <w:r w:rsidRPr="009A5BDF">
        <w:rPr>
          <w:sz w:val="23"/>
          <w:szCs w:val="23"/>
        </w:rPr>
        <w:t>6.12. Риск случайной гибели или случайного повреждения результата выполненной работы до ее приемки Заказчиком несет Подрядчик.</w:t>
      </w:r>
    </w:p>
    <w:p w14:paraId="71805CE5" w14:textId="77777777" w:rsidR="000E0C24" w:rsidRPr="0041600A" w:rsidRDefault="000E0C24" w:rsidP="008452FE">
      <w:pPr>
        <w:spacing w:after="0"/>
        <w:ind w:right="-1" w:firstLine="567"/>
        <w:rPr>
          <w:sz w:val="23"/>
          <w:szCs w:val="23"/>
        </w:rPr>
      </w:pPr>
    </w:p>
    <w:p w14:paraId="335B4C0C" w14:textId="5510CB0E" w:rsidR="001361C1" w:rsidRPr="0041600A" w:rsidRDefault="00DE5451" w:rsidP="008452FE">
      <w:pPr>
        <w:spacing w:after="0"/>
        <w:ind w:right="-1" w:firstLine="567"/>
        <w:jc w:val="center"/>
        <w:rPr>
          <w:b/>
          <w:sz w:val="23"/>
          <w:szCs w:val="23"/>
        </w:rPr>
      </w:pPr>
      <w:r w:rsidRPr="0041600A">
        <w:rPr>
          <w:b/>
          <w:sz w:val="23"/>
          <w:szCs w:val="23"/>
        </w:rPr>
        <w:t>7</w:t>
      </w:r>
      <w:r w:rsidR="001361C1" w:rsidRPr="0041600A">
        <w:rPr>
          <w:b/>
          <w:sz w:val="23"/>
          <w:szCs w:val="23"/>
        </w:rPr>
        <w:t>. АНТИКОРРУПЦИОННАЯ ОГОВОРКА</w:t>
      </w:r>
    </w:p>
    <w:p w14:paraId="508125A6" w14:textId="4C62053A" w:rsidR="001361C1" w:rsidRPr="0041600A" w:rsidRDefault="00DE5451" w:rsidP="008452FE">
      <w:pPr>
        <w:tabs>
          <w:tab w:val="left" w:pos="4678"/>
        </w:tabs>
        <w:spacing w:after="0"/>
        <w:ind w:firstLine="567"/>
        <w:rPr>
          <w:sz w:val="23"/>
          <w:szCs w:val="23"/>
        </w:rPr>
      </w:pPr>
      <w:r w:rsidRPr="0041600A">
        <w:rPr>
          <w:sz w:val="23"/>
          <w:szCs w:val="23"/>
        </w:rPr>
        <w:t>7</w:t>
      </w:r>
      <w:r w:rsidR="001361C1" w:rsidRPr="0041600A">
        <w:rPr>
          <w:sz w:val="23"/>
          <w:szCs w:val="23"/>
        </w:rPr>
        <w:t>.1.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058E417A" w14:textId="3650F7C3" w:rsidR="001361C1" w:rsidRPr="0041600A" w:rsidRDefault="00DE5451" w:rsidP="008452FE">
      <w:pPr>
        <w:spacing w:after="0"/>
        <w:ind w:firstLine="567"/>
        <w:rPr>
          <w:sz w:val="23"/>
          <w:szCs w:val="23"/>
        </w:rPr>
      </w:pPr>
      <w:r w:rsidRPr="0041600A">
        <w:rPr>
          <w:sz w:val="23"/>
          <w:szCs w:val="23"/>
        </w:rPr>
        <w:t>7</w:t>
      </w:r>
      <w:r w:rsidR="001361C1" w:rsidRPr="0041600A">
        <w:rPr>
          <w:sz w:val="23"/>
          <w:szCs w:val="23"/>
        </w:rPr>
        <w:t>.1.1.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3D729593" w14:textId="6E7B2D32" w:rsidR="001361C1" w:rsidRPr="0041600A" w:rsidRDefault="00DE5451" w:rsidP="008452FE">
      <w:pPr>
        <w:spacing w:after="0"/>
        <w:ind w:firstLine="567"/>
        <w:rPr>
          <w:sz w:val="23"/>
          <w:szCs w:val="23"/>
        </w:rPr>
      </w:pPr>
      <w:r w:rsidRPr="0041600A">
        <w:rPr>
          <w:sz w:val="23"/>
          <w:szCs w:val="23"/>
        </w:rPr>
        <w:t>7</w:t>
      </w:r>
      <w:r w:rsidR="001361C1" w:rsidRPr="0041600A">
        <w:rPr>
          <w:sz w:val="23"/>
          <w:szCs w:val="23"/>
        </w:rPr>
        <w:t>.1.2.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6FE10157" w14:textId="3EF09A4E" w:rsidR="001361C1" w:rsidRPr="0041600A" w:rsidRDefault="00DE5451" w:rsidP="008452FE">
      <w:pPr>
        <w:spacing w:after="0"/>
        <w:ind w:firstLine="567"/>
        <w:rPr>
          <w:sz w:val="23"/>
          <w:szCs w:val="23"/>
        </w:rPr>
      </w:pPr>
      <w:r w:rsidRPr="0041600A">
        <w:rPr>
          <w:sz w:val="23"/>
          <w:szCs w:val="23"/>
        </w:rPr>
        <w:t>7</w:t>
      </w:r>
      <w:r w:rsidR="001361C1" w:rsidRPr="0041600A">
        <w:rPr>
          <w:sz w:val="23"/>
          <w:szCs w:val="23"/>
        </w:rPr>
        <w:t>.1.3. при отгрузках и платежах не используют разные юрисдикции.</w:t>
      </w:r>
    </w:p>
    <w:p w14:paraId="25FD57C0" w14:textId="0AF7B1CE" w:rsidR="001361C1" w:rsidRPr="0041600A" w:rsidRDefault="00DE5451" w:rsidP="008452FE">
      <w:pPr>
        <w:spacing w:after="0"/>
        <w:ind w:firstLine="567"/>
        <w:rPr>
          <w:sz w:val="23"/>
          <w:szCs w:val="23"/>
        </w:rPr>
      </w:pPr>
      <w:r w:rsidRPr="0041600A">
        <w:rPr>
          <w:sz w:val="23"/>
          <w:szCs w:val="23"/>
        </w:rPr>
        <w:t>7</w:t>
      </w:r>
      <w:r w:rsidR="001361C1" w:rsidRPr="0041600A">
        <w:rPr>
          <w:sz w:val="23"/>
          <w:szCs w:val="23"/>
        </w:rPr>
        <w:t>.2.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31C1F05" w14:textId="7DA2907F" w:rsidR="001361C1" w:rsidRPr="0041600A" w:rsidRDefault="00DE5451" w:rsidP="008452FE">
      <w:pPr>
        <w:spacing w:after="0"/>
        <w:ind w:firstLine="567"/>
        <w:rPr>
          <w:sz w:val="23"/>
          <w:szCs w:val="23"/>
        </w:rPr>
      </w:pPr>
      <w:r w:rsidRPr="0041600A">
        <w:rPr>
          <w:sz w:val="23"/>
          <w:szCs w:val="23"/>
        </w:rPr>
        <w:t>7</w:t>
      </w:r>
      <w:r w:rsidR="001361C1" w:rsidRPr="0041600A">
        <w:rPr>
          <w:sz w:val="23"/>
          <w:szCs w:val="23"/>
        </w:rPr>
        <w:t>.2.1.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8DEB41E" w14:textId="4C509C6C" w:rsidR="001361C1" w:rsidRPr="0041600A" w:rsidRDefault="00DE5451" w:rsidP="008452FE">
      <w:pPr>
        <w:spacing w:after="0"/>
        <w:ind w:firstLine="567"/>
        <w:rPr>
          <w:sz w:val="23"/>
          <w:szCs w:val="23"/>
        </w:rPr>
      </w:pPr>
      <w:r w:rsidRPr="0041600A">
        <w:rPr>
          <w:sz w:val="23"/>
          <w:szCs w:val="23"/>
        </w:rPr>
        <w:t>7</w:t>
      </w:r>
      <w:r w:rsidR="001361C1" w:rsidRPr="0041600A">
        <w:rPr>
          <w:sz w:val="23"/>
          <w:szCs w:val="23"/>
        </w:rPr>
        <w:t>.2.2. не зарегистрированы в оффшорной зоне;</w:t>
      </w:r>
    </w:p>
    <w:p w14:paraId="42B0D0AC" w14:textId="18BB70CE" w:rsidR="001361C1" w:rsidRPr="0041600A" w:rsidRDefault="00DE5451" w:rsidP="008452FE">
      <w:pPr>
        <w:spacing w:after="0"/>
        <w:ind w:firstLine="567"/>
        <w:rPr>
          <w:sz w:val="23"/>
          <w:szCs w:val="23"/>
        </w:rPr>
      </w:pPr>
      <w:r w:rsidRPr="0041600A">
        <w:rPr>
          <w:sz w:val="23"/>
          <w:szCs w:val="23"/>
        </w:rPr>
        <w:t>7</w:t>
      </w:r>
      <w:r w:rsidR="001361C1" w:rsidRPr="0041600A">
        <w:rPr>
          <w:sz w:val="23"/>
          <w:szCs w:val="23"/>
        </w:rPr>
        <w:t xml:space="preserve">.2.3.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44224F0" w14:textId="27C5C8B8" w:rsidR="001361C1" w:rsidRPr="0041600A" w:rsidRDefault="00DE5451" w:rsidP="008452FE">
      <w:pPr>
        <w:spacing w:after="0"/>
        <w:ind w:firstLine="567"/>
        <w:rPr>
          <w:sz w:val="23"/>
          <w:szCs w:val="23"/>
        </w:rPr>
      </w:pPr>
      <w:r w:rsidRPr="0041600A">
        <w:rPr>
          <w:sz w:val="23"/>
          <w:szCs w:val="23"/>
        </w:rPr>
        <w:t>7</w:t>
      </w:r>
      <w:r w:rsidR="001361C1" w:rsidRPr="0041600A">
        <w:rPr>
          <w:sz w:val="23"/>
          <w:szCs w:val="23"/>
        </w:rPr>
        <w:t xml:space="preserve">.3. В случае возникновения у Стороны Договора подозрений, что заверения, данные в пункте </w:t>
      </w:r>
      <w:r w:rsidRPr="0041600A">
        <w:rPr>
          <w:sz w:val="23"/>
          <w:szCs w:val="23"/>
        </w:rPr>
        <w:t>7</w:t>
      </w:r>
      <w:r w:rsidR="001361C1" w:rsidRPr="0041600A">
        <w:rPr>
          <w:sz w:val="23"/>
          <w:szCs w:val="23"/>
        </w:rPr>
        <w:t xml:space="preserve">.1, </w:t>
      </w:r>
      <w:r w:rsidRPr="0041600A">
        <w:rPr>
          <w:sz w:val="23"/>
          <w:szCs w:val="23"/>
        </w:rPr>
        <w:t>7</w:t>
      </w:r>
      <w:r w:rsidR="001361C1" w:rsidRPr="0041600A">
        <w:rPr>
          <w:sz w:val="23"/>
          <w:szCs w:val="23"/>
        </w:rPr>
        <w:t xml:space="preserve">.2.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w:t>
      </w:r>
      <w:r w:rsidRPr="0041600A">
        <w:rPr>
          <w:sz w:val="23"/>
          <w:szCs w:val="23"/>
        </w:rPr>
        <w:t>7</w:t>
      </w:r>
      <w:r w:rsidR="001361C1" w:rsidRPr="0041600A">
        <w:rPr>
          <w:sz w:val="23"/>
          <w:szCs w:val="23"/>
        </w:rPr>
        <w:t xml:space="preserve">.1 и (или) </w:t>
      </w:r>
      <w:r w:rsidRPr="0041600A">
        <w:rPr>
          <w:sz w:val="23"/>
          <w:szCs w:val="23"/>
        </w:rPr>
        <w:t>7</w:t>
      </w:r>
      <w:r w:rsidR="001361C1" w:rsidRPr="0041600A">
        <w:rPr>
          <w:sz w:val="23"/>
          <w:szCs w:val="23"/>
        </w:rPr>
        <w:t>.2 настоящего Договора. являются или могут быть недостоверными.</w:t>
      </w:r>
    </w:p>
    <w:p w14:paraId="488FC57B" w14:textId="2D449B83" w:rsidR="001361C1" w:rsidRPr="0041600A" w:rsidRDefault="00DE5451" w:rsidP="008452FE">
      <w:pPr>
        <w:spacing w:after="0"/>
        <w:ind w:firstLine="567"/>
        <w:rPr>
          <w:sz w:val="23"/>
          <w:szCs w:val="23"/>
        </w:rPr>
      </w:pPr>
      <w:r w:rsidRPr="0041600A">
        <w:rPr>
          <w:sz w:val="23"/>
          <w:szCs w:val="23"/>
        </w:rPr>
        <w:t>7</w:t>
      </w:r>
      <w:r w:rsidR="001361C1" w:rsidRPr="0041600A">
        <w:rPr>
          <w:sz w:val="23"/>
          <w:szCs w:val="23"/>
        </w:rPr>
        <w:t xml:space="preserve">.4. В случае недостоверности заверений, данных в пункте </w:t>
      </w:r>
      <w:r w:rsidRPr="0041600A">
        <w:rPr>
          <w:sz w:val="23"/>
          <w:szCs w:val="23"/>
        </w:rPr>
        <w:t>7</w:t>
      </w:r>
      <w:r w:rsidR="001361C1" w:rsidRPr="0041600A">
        <w:rPr>
          <w:sz w:val="23"/>
          <w:szCs w:val="23"/>
        </w:rPr>
        <w:t xml:space="preserve">.1, </w:t>
      </w:r>
      <w:r w:rsidRPr="0041600A">
        <w:rPr>
          <w:sz w:val="23"/>
          <w:szCs w:val="23"/>
        </w:rPr>
        <w:t>7</w:t>
      </w:r>
      <w:r w:rsidR="001361C1" w:rsidRPr="0041600A">
        <w:rPr>
          <w:sz w:val="23"/>
          <w:szCs w:val="23"/>
        </w:rPr>
        <w:t xml:space="preserve">.2 настоящего Договора, и/или неполучения другой Стороной у установленный срок подтверждения достоверности заверений </w:t>
      </w:r>
      <w:r w:rsidR="001361C1" w:rsidRPr="0041600A">
        <w:rPr>
          <w:sz w:val="23"/>
          <w:szCs w:val="23"/>
        </w:rPr>
        <w:lastRenderedPageBreak/>
        <w:t>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E97E5A9" w14:textId="77777777" w:rsidR="001361C1" w:rsidRPr="0041600A" w:rsidRDefault="001361C1" w:rsidP="008452FE">
      <w:pPr>
        <w:spacing w:after="0"/>
        <w:ind w:firstLine="567"/>
        <w:rPr>
          <w:sz w:val="23"/>
          <w:szCs w:val="23"/>
        </w:rPr>
      </w:pPr>
    </w:p>
    <w:p w14:paraId="34526667" w14:textId="1E7B8F81" w:rsidR="001361C1" w:rsidRPr="0041600A" w:rsidRDefault="00DE5451" w:rsidP="008452FE">
      <w:pPr>
        <w:spacing w:after="0"/>
        <w:ind w:right="-1" w:firstLine="567"/>
        <w:jc w:val="center"/>
        <w:rPr>
          <w:b/>
          <w:sz w:val="23"/>
          <w:szCs w:val="23"/>
        </w:rPr>
      </w:pPr>
      <w:r w:rsidRPr="0041600A">
        <w:rPr>
          <w:b/>
          <w:sz w:val="23"/>
          <w:szCs w:val="23"/>
        </w:rPr>
        <w:t>8</w:t>
      </w:r>
      <w:r w:rsidR="001361C1" w:rsidRPr="0041600A">
        <w:rPr>
          <w:b/>
          <w:sz w:val="23"/>
          <w:szCs w:val="23"/>
        </w:rPr>
        <w:t>. ЗАВЕРЕНИЯ ОБ ОБСТОЯТЕЛЬСТВАХ</w:t>
      </w:r>
    </w:p>
    <w:p w14:paraId="582F475F" w14:textId="14936FF4" w:rsidR="001361C1" w:rsidRPr="0041600A" w:rsidRDefault="00DE5451" w:rsidP="008452FE">
      <w:pPr>
        <w:spacing w:after="0"/>
        <w:ind w:right="-1" w:firstLine="567"/>
        <w:rPr>
          <w:b/>
          <w:sz w:val="23"/>
          <w:szCs w:val="23"/>
        </w:rPr>
      </w:pPr>
      <w:r w:rsidRPr="0041600A">
        <w:rPr>
          <w:sz w:val="23"/>
          <w:szCs w:val="23"/>
        </w:rPr>
        <w:t>8</w:t>
      </w:r>
      <w:r w:rsidR="001361C1" w:rsidRPr="0041600A">
        <w:rPr>
          <w:sz w:val="23"/>
          <w:szCs w:val="23"/>
        </w:rP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8D1EC11" w14:textId="20E067C0" w:rsidR="001361C1" w:rsidRPr="0041600A" w:rsidRDefault="00DE5451" w:rsidP="008452FE">
      <w:pPr>
        <w:autoSpaceDE w:val="0"/>
        <w:autoSpaceDN w:val="0"/>
        <w:adjustRightInd w:val="0"/>
        <w:spacing w:after="0"/>
        <w:ind w:right="-1" w:firstLine="567"/>
        <w:rPr>
          <w:sz w:val="23"/>
          <w:szCs w:val="23"/>
        </w:rPr>
      </w:pPr>
      <w:r w:rsidRPr="0041600A">
        <w:rPr>
          <w:sz w:val="23"/>
          <w:szCs w:val="23"/>
        </w:rPr>
        <w:t>8</w:t>
      </w:r>
      <w:r w:rsidR="001361C1" w:rsidRPr="0041600A">
        <w:rPr>
          <w:sz w:val="23"/>
          <w:szCs w:val="23"/>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185A18E0" w14:textId="77B14738" w:rsidR="001361C1" w:rsidRPr="0041600A" w:rsidRDefault="001361C1" w:rsidP="008452FE">
      <w:pPr>
        <w:autoSpaceDE w:val="0"/>
        <w:autoSpaceDN w:val="0"/>
        <w:adjustRightInd w:val="0"/>
        <w:spacing w:after="0"/>
        <w:ind w:right="-1" w:firstLine="567"/>
        <w:rPr>
          <w:sz w:val="23"/>
          <w:szCs w:val="23"/>
        </w:rPr>
      </w:pPr>
      <w:r w:rsidRPr="0041600A">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w:t>
      </w:r>
      <w:r w:rsidR="00DE5451" w:rsidRPr="0041600A">
        <w:rPr>
          <w:sz w:val="23"/>
          <w:szCs w:val="23"/>
        </w:rPr>
        <w:t>8</w:t>
      </w:r>
      <w:r w:rsidRPr="0041600A">
        <w:rPr>
          <w:sz w:val="23"/>
          <w:szCs w:val="23"/>
        </w:rPr>
        <w:t xml:space="preserve">.1 Договора. </w:t>
      </w:r>
    </w:p>
    <w:p w14:paraId="23B81CED" w14:textId="50C2B24F" w:rsidR="00C94DF0" w:rsidRPr="0041600A" w:rsidRDefault="00DE5451" w:rsidP="008452FE">
      <w:pPr>
        <w:autoSpaceDE w:val="0"/>
        <w:autoSpaceDN w:val="0"/>
        <w:adjustRightInd w:val="0"/>
        <w:spacing w:after="0"/>
        <w:ind w:right="-1" w:firstLine="567"/>
        <w:rPr>
          <w:sz w:val="23"/>
          <w:szCs w:val="23"/>
        </w:rPr>
      </w:pPr>
      <w:r w:rsidRPr="0041600A">
        <w:rPr>
          <w:sz w:val="23"/>
          <w:szCs w:val="23"/>
        </w:rPr>
        <w:t>8</w:t>
      </w:r>
      <w:r w:rsidR="001361C1" w:rsidRPr="0041600A">
        <w:rPr>
          <w:sz w:val="23"/>
          <w:szCs w:val="23"/>
        </w:rPr>
        <w:t xml:space="preserve">.3. Последствия, предусмотренные пунктами </w:t>
      </w:r>
      <w:r w:rsidRPr="0041600A">
        <w:rPr>
          <w:sz w:val="23"/>
          <w:szCs w:val="23"/>
        </w:rPr>
        <w:t>8</w:t>
      </w:r>
      <w:r w:rsidR="001361C1" w:rsidRPr="0041600A">
        <w:rPr>
          <w:sz w:val="23"/>
          <w:szCs w:val="23"/>
        </w:rPr>
        <w:t xml:space="preserve">.1 и </w:t>
      </w:r>
      <w:r w:rsidRPr="0041600A">
        <w:rPr>
          <w:sz w:val="23"/>
          <w:szCs w:val="23"/>
        </w:rPr>
        <w:t>8</w:t>
      </w:r>
      <w:r w:rsidR="001361C1" w:rsidRPr="0041600A">
        <w:rPr>
          <w:sz w:val="23"/>
          <w:szCs w:val="23"/>
        </w:rPr>
        <w:t>.</w:t>
      </w:r>
      <w:hyperlink w:anchor="Par3" w:history="1">
        <w:r w:rsidR="001361C1" w:rsidRPr="0041600A">
          <w:rPr>
            <w:sz w:val="23"/>
            <w:szCs w:val="23"/>
          </w:rPr>
          <w:t>2</w:t>
        </w:r>
      </w:hyperlink>
      <w:r w:rsidR="001361C1" w:rsidRPr="0041600A">
        <w:rPr>
          <w:sz w:val="23"/>
          <w:szCs w:val="23"/>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w:t>
      </w:r>
      <w:r w:rsidR="005F6C32" w:rsidRPr="0041600A">
        <w:rPr>
          <w:sz w:val="23"/>
          <w:szCs w:val="23"/>
        </w:rPr>
        <w:t>С</w:t>
      </w:r>
      <w:r w:rsidR="001361C1" w:rsidRPr="0041600A">
        <w:rPr>
          <w:sz w:val="23"/>
          <w:szCs w:val="23"/>
        </w:rPr>
        <w:t xml:space="preserve">торона, предоставившая недостоверные заверения, знала, что другая </w:t>
      </w:r>
      <w:r w:rsidR="005F6C32" w:rsidRPr="0041600A">
        <w:rPr>
          <w:sz w:val="23"/>
          <w:szCs w:val="23"/>
        </w:rPr>
        <w:t>С</w:t>
      </w:r>
      <w:r w:rsidR="001361C1" w:rsidRPr="0041600A">
        <w:rPr>
          <w:sz w:val="23"/>
          <w:szCs w:val="23"/>
        </w:rPr>
        <w:t>торона будет полагаться на такие заверения.</w:t>
      </w:r>
    </w:p>
    <w:p w14:paraId="7E55EBDE" w14:textId="29DE17FA" w:rsidR="000E0C24" w:rsidRPr="0041600A" w:rsidRDefault="000E0C24" w:rsidP="000E0C24">
      <w:pPr>
        <w:spacing w:after="0"/>
        <w:ind w:firstLine="567"/>
        <w:rPr>
          <w:sz w:val="23"/>
          <w:szCs w:val="23"/>
        </w:rPr>
      </w:pPr>
      <w:bookmarkStart w:id="107" w:name="_Hlk190851242"/>
      <w:r w:rsidRPr="0041600A">
        <w:rPr>
          <w:sz w:val="23"/>
          <w:szCs w:val="23"/>
          <w:highlight w:val="cyan"/>
        </w:rPr>
        <w:t>8.4. Оговорка УСН (данный пункт включается если Победитель закупки находится на УСН:</w:t>
      </w:r>
    </w:p>
    <w:p w14:paraId="41469C82" w14:textId="77777777" w:rsidR="000E0C24" w:rsidRPr="0041600A" w:rsidRDefault="000E0C24" w:rsidP="000E0C24">
      <w:pPr>
        <w:spacing w:after="0"/>
        <w:ind w:firstLine="567"/>
        <w:rPr>
          <w:sz w:val="23"/>
          <w:szCs w:val="23"/>
        </w:rPr>
      </w:pPr>
      <w:r w:rsidRPr="0041600A">
        <w:rPr>
          <w:sz w:val="23"/>
          <w:szCs w:val="23"/>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CEF009E" w14:textId="77777777" w:rsidR="000E0C24" w:rsidRPr="0041600A" w:rsidRDefault="000E0C24" w:rsidP="000E0C24">
      <w:pPr>
        <w:spacing w:after="0"/>
        <w:ind w:firstLine="567"/>
        <w:rPr>
          <w:sz w:val="23"/>
          <w:szCs w:val="23"/>
        </w:rPr>
      </w:pPr>
      <w:r w:rsidRPr="0041600A">
        <w:rPr>
          <w:sz w:val="23"/>
          <w:szCs w:val="23"/>
        </w:rPr>
        <w:t xml:space="preserve">- При возникновении и (или) изменении у Подрядчика обязанностей налогоплательщика НДС он обязан: </w:t>
      </w:r>
    </w:p>
    <w:p w14:paraId="07F77BA1" w14:textId="77777777" w:rsidR="000E0C24" w:rsidRPr="0041600A" w:rsidRDefault="000E0C24" w:rsidP="000E0C24">
      <w:pPr>
        <w:spacing w:after="0"/>
        <w:ind w:firstLine="567"/>
        <w:rPr>
          <w:sz w:val="23"/>
          <w:szCs w:val="23"/>
        </w:rPr>
      </w:pPr>
      <w:r w:rsidRPr="0041600A">
        <w:rPr>
          <w:sz w:val="23"/>
          <w:szCs w:val="23"/>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3C4E74E1" w14:textId="77777777" w:rsidR="000E0C24" w:rsidRPr="0041600A" w:rsidRDefault="000E0C24" w:rsidP="000E0C24">
      <w:pPr>
        <w:spacing w:after="0"/>
        <w:ind w:firstLine="567"/>
        <w:rPr>
          <w:sz w:val="23"/>
          <w:szCs w:val="23"/>
        </w:rPr>
      </w:pPr>
      <w:r w:rsidRPr="0041600A">
        <w:rPr>
          <w:sz w:val="23"/>
          <w:szCs w:val="23"/>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28E6A7B8" w14:textId="77777777" w:rsidR="000E0C24" w:rsidRPr="0041600A" w:rsidRDefault="000E0C24" w:rsidP="000E0C24">
      <w:pPr>
        <w:spacing w:after="0"/>
        <w:ind w:firstLine="567"/>
        <w:rPr>
          <w:sz w:val="23"/>
          <w:szCs w:val="23"/>
        </w:rPr>
      </w:pPr>
      <w:r w:rsidRPr="0041600A">
        <w:rPr>
          <w:sz w:val="23"/>
          <w:szCs w:val="23"/>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33BCF85D" w14:textId="77777777" w:rsidR="000E0C24" w:rsidRPr="0041600A" w:rsidRDefault="000E0C24" w:rsidP="000E0C24">
      <w:pPr>
        <w:spacing w:after="0"/>
        <w:ind w:firstLine="567"/>
        <w:rPr>
          <w:sz w:val="23"/>
          <w:szCs w:val="23"/>
        </w:rPr>
      </w:pPr>
      <w:r w:rsidRPr="0041600A">
        <w:rPr>
          <w:sz w:val="23"/>
          <w:szCs w:val="23"/>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41600A">
        <w:rPr>
          <w:sz w:val="23"/>
          <w:szCs w:val="23"/>
        </w:rPr>
        <w:t>субисполнителями</w:t>
      </w:r>
      <w:proofErr w:type="spellEnd"/>
      <w:r w:rsidRPr="0041600A">
        <w:rPr>
          <w:sz w:val="23"/>
          <w:szCs w:val="23"/>
        </w:rPr>
        <w:t xml:space="preserve"> по договорам, связанным с исполнением настоящего Договора.</w:t>
      </w:r>
    </w:p>
    <w:p w14:paraId="7390DC4D" w14:textId="77777777" w:rsidR="000E0C24" w:rsidRPr="0041600A" w:rsidRDefault="000E0C24" w:rsidP="000E0C24">
      <w:pPr>
        <w:spacing w:after="0"/>
        <w:ind w:firstLine="567"/>
        <w:rPr>
          <w:sz w:val="23"/>
          <w:szCs w:val="23"/>
        </w:rPr>
      </w:pPr>
      <w:r w:rsidRPr="0041600A">
        <w:rPr>
          <w:sz w:val="23"/>
          <w:szCs w:val="23"/>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176071FB" w14:textId="77777777" w:rsidR="000E0C24" w:rsidRPr="0041600A" w:rsidRDefault="000E0C24" w:rsidP="000E0C24">
      <w:pPr>
        <w:spacing w:after="0"/>
        <w:ind w:firstLine="567"/>
        <w:rPr>
          <w:sz w:val="23"/>
          <w:szCs w:val="23"/>
        </w:rPr>
      </w:pPr>
      <w:r w:rsidRPr="0041600A">
        <w:rPr>
          <w:sz w:val="23"/>
          <w:szCs w:val="23"/>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bookmarkEnd w:id="107"/>
    </w:p>
    <w:p w14:paraId="0D5483EE" w14:textId="33C48F31" w:rsidR="000E0C24" w:rsidRPr="0041600A" w:rsidDel="004E0367" w:rsidRDefault="000E0C24" w:rsidP="008452FE">
      <w:pPr>
        <w:autoSpaceDE w:val="0"/>
        <w:autoSpaceDN w:val="0"/>
        <w:adjustRightInd w:val="0"/>
        <w:spacing w:after="0"/>
        <w:ind w:right="-1" w:firstLine="567"/>
        <w:rPr>
          <w:del w:id="108" w:author="Патрон Диана Валерьевна" w:date="2026-05-21T08:09:00Z"/>
          <w:sz w:val="23"/>
          <w:szCs w:val="23"/>
        </w:rPr>
      </w:pPr>
    </w:p>
    <w:p w14:paraId="6170CCF0" w14:textId="385E56B8" w:rsidR="001361C1" w:rsidRPr="0041600A" w:rsidRDefault="00DE5451" w:rsidP="008452FE">
      <w:pPr>
        <w:tabs>
          <w:tab w:val="left" w:pos="426"/>
          <w:tab w:val="left" w:pos="709"/>
        </w:tabs>
        <w:autoSpaceDE w:val="0"/>
        <w:autoSpaceDN w:val="0"/>
        <w:adjustRightInd w:val="0"/>
        <w:spacing w:after="0"/>
        <w:ind w:right="-1" w:firstLine="567"/>
        <w:jc w:val="center"/>
        <w:rPr>
          <w:b/>
          <w:bCs/>
          <w:sz w:val="23"/>
          <w:szCs w:val="23"/>
        </w:rPr>
      </w:pPr>
      <w:r w:rsidRPr="0041600A">
        <w:rPr>
          <w:b/>
          <w:bCs/>
          <w:sz w:val="23"/>
          <w:szCs w:val="23"/>
        </w:rPr>
        <w:t>9</w:t>
      </w:r>
      <w:r w:rsidR="001361C1" w:rsidRPr="0041600A">
        <w:rPr>
          <w:b/>
          <w:bCs/>
          <w:sz w:val="23"/>
          <w:szCs w:val="23"/>
        </w:rPr>
        <w:t>. ФОРС-МАЖОР</w:t>
      </w:r>
    </w:p>
    <w:p w14:paraId="3F730CF2" w14:textId="6A624DBB" w:rsidR="001361C1" w:rsidRPr="0041600A" w:rsidRDefault="00DE5451" w:rsidP="008452FE">
      <w:pPr>
        <w:tabs>
          <w:tab w:val="left" w:pos="426"/>
          <w:tab w:val="left" w:pos="709"/>
        </w:tabs>
        <w:autoSpaceDE w:val="0"/>
        <w:autoSpaceDN w:val="0"/>
        <w:adjustRightInd w:val="0"/>
        <w:spacing w:after="0"/>
        <w:ind w:right="-1" w:firstLine="567"/>
        <w:rPr>
          <w:sz w:val="23"/>
          <w:szCs w:val="23"/>
        </w:rPr>
      </w:pPr>
      <w:r w:rsidRPr="0041600A">
        <w:rPr>
          <w:sz w:val="23"/>
          <w:szCs w:val="23"/>
        </w:rPr>
        <w:t>9</w:t>
      </w:r>
      <w:r w:rsidR="001361C1" w:rsidRPr="0041600A">
        <w:rPr>
          <w:sz w:val="23"/>
          <w:szCs w:val="23"/>
        </w:rPr>
        <w:t>.1.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3BC4801F" w14:textId="2F837498" w:rsidR="001361C1" w:rsidRPr="0041600A" w:rsidRDefault="00DE5451" w:rsidP="008452FE">
      <w:pPr>
        <w:tabs>
          <w:tab w:val="left" w:pos="426"/>
          <w:tab w:val="left" w:pos="709"/>
        </w:tabs>
        <w:autoSpaceDE w:val="0"/>
        <w:autoSpaceDN w:val="0"/>
        <w:adjustRightInd w:val="0"/>
        <w:spacing w:after="0"/>
        <w:ind w:right="-1" w:firstLine="567"/>
        <w:rPr>
          <w:sz w:val="23"/>
          <w:szCs w:val="23"/>
        </w:rPr>
      </w:pPr>
      <w:r w:rsidRPr="0041600A">
        <w:rPr>
          <w:sz w:val="23"/>
          <w:szCs w:val="23"/>
        </w:rPr>
        <w:t>9</w:t>
      </w:r>
      <w:r w:rsidR="001361C1" w:rsidRPr="0041600A">
        <w:rPr>
          <w:sz w:val="23"/>
          <w:szCs w:val="23"/>
        </w:rPr>
        <w:t>.2.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9A5BDF" w:rsidRPr="009A5BDF">
        <w:t xml:space="preserve"> </w:t>
      </w:r>
      <w:r w:rsidR="009A5BDF" w:rsidRPr="009A5BDF">
        <w:rPr>
          <w:sz w:val="23"/>
          <w:szCs w:val="23"/>
        </w:rPr>
        <w:t>Надлежащим подтверждением факта и продолжительности действия обстоятельств непреодолимой силы является документ компетентного государственного</w:t>
      </w:r>
      <w:r w:rsidR="009A5BDF">
        <w:rPr>
          <w:sz w:val="23"/>
          <w:szCs w:val="23"/>
        </w:rPr>
        <w:t xml:space="preserve"> </w:t>
      </w:r>
      <w:r w:rsidR="009A5BDF" w:rsidRPr="009A5BDF">
        <w:rPr>
          <w:sz w:val="23"/>
          <w:szCs w:val="23"/>
        </w:rPr>
        <w:t>органа или уполномоченной организации</w:t>
      </w:r>
      <w:r w:rsidR="009A5BDF">
        <w:rPr>
          <w:sz w:val="23"/>
          <w:szCs w:val="23"/>
        </w:rPr>
        <w:t>.</w:t>
      </w:r>
    </w:p>
    <w:p w14:paraId="2D41E871" w14:textId="642BB49B" w:rsidR="00C94DF0" w:rsidRPr="0041600A" w:rsidRDefault="00DE5451" w:rsidP="008452FE">
      <w:pPr>
        <w:tabs>
          <w:tab w:val="left" w:pos="284"/>
          <w:tab w:val="left" w:pos="426"/>
          <w:tab w:val="left" w:pos="709"/>
        </w:tabs>
        <w:autoSpaceDE w:val="0"/>
        <w:autoSpaceDN w:val="0"/>
        <w:adjustRightInd w:val="0"/>
        <w:spacing w:after="0"/>
        <w:ind w:right="-1" w:firstLine="567"/>
        <w:rPr>
          <w:sz w:val="23"/>
          <w:szCs w:val="23"/>
        </w:rPr>
      </w:pPr>
      <w:r w:rsidRPr="0041600A">
        <w:rPr>
          <w:sz w:val="23"/>
          <w:szCs w:val="23"/>
        </w:rPr>
        <w:t>9</w:t>
      </w:r>
      <w:r w:rsidR="001361C1" w:rsidRPr="0041600A">
        <w:rPr>
          <w:sz w:val="23"/>
          <w:szCs w:val="23"/>
        </w:rPr>
        <w:t>.3.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106"/>
    </w:p>
    <w:p w14:paraId="7E66B37C" w14:textId="77777777" w:rsidR="001361C1" w:rsidRPr="0041600A" w:rsidRDefault="001361C1" w:rsidP="008452FE">
      <w:pPr>
        <w:tabs>
          <w:tab w:val="left" w:pos="426"/>
          <w:tab w:val="left" w:pos="709"/>
          <w:tab w:val="num" w:pos="5337"/>
        </w:tabs>
        <w:suppressAutoHyphens/>
        <w:spacing w:after="0"/>
        <w:ind w:right="-1" w:firstLine="567"/>
        <w:rPr>
          <w:sz w:val="23"/>
          <w:szCs w:val="23"/>
        </w:rPr>
      </w:pPr>
    </w:p>
    <w:p w14:paraId="4500A803" w14:textId="0B397490" w:rsidR="001361C1" w:rsidRPr="0041600A" w:rsidRDefault="001361C1" w:rsidP="008452FE">
      <w:pPr>
        <w:spacing w:after="0"/>
        <w:ind w:firstLine="567"/>
        <w:jc w:val="center"/>
        <w:rPr>
          <w:rFonts w:eastAsia="Calibri"/>
          <w:b/>
          <w:bCs/>
          <w:sz w:val="23"/>
          <w:szCs w:val="23"/>
          <w:lang w:eastAsia="en-US"/>
        </w:rPr>
      </w:pPr>
      <w:r w:rsidRPr="0041600A">
        <w:rPr>
          <w:rFonts w:eastAsia="Calibri"/>
          <w:b/>
          <w:bCs/>
          <w:sz w:val="23"/>
          <w:szCs w:val="23"/>
          <w:lang w:eastAsia="en-US"/>
        </w:rPr>
        <w:t>1</w:t>
      </w:r>
      <w:r w:rsidR="00CE4857" w:rsidRPr="0041600A">
        <w:rPr>
          <w:rFonts w:eastAsia="Calibri"/>
          <w:b/>
          <w:bCs/>
          <w:sz w:val="23"/>
          <w:szCs w:val="23"/>
          <w:lang w:eastAsia="en-US"/>
        </w:rPr>
        <w:t>0</w:t>
      </w:r>
      <w:r w:rsidRPr="0041600A">
        <w:rPr>
          <w:rFonts w:eastAsia="Calibri"/>
          <w:b/>
          <w:bCs/>
          <w:sz w:val="23"/>
          <w:szCs w:val="23"/>
          <w:lang w:eastAsia="en-US"/>
        </w:rPr>
        <w:t>. СРОК ДЕЙСТВИЯ ДОГОВОРА</w:t>
      </w:r>
    </w:p>
    <w:p w14:paraId="453A609E" w14:textId="4A994788" w:rsidR="001361C1" w:rsidRPr="0041600A" w:rsidRDefault="001361C1" w:rsidP="008452FE">
      <w:pPr>
        <w:spacing w:after="0"/>
        <w:ind w:firstLine="567"/>
        <w:rPr>
          <w:rFonts w:eastAsia="Calibri"/>
          <w:sz w:val="23"/>
          <w:szCs w:val="23"/>
          <w:lang w:eastAsia="en-US"/>
        </w:rPr>
      </w:pPr>
      <w:r w:rsidRPr="0041600A">
        <w:rPr>
          <w:rFonts w:eastAsia="Calibri"/>
          <w:sz w:val="23"/>
          <w:szCs w:val="23"/>
          <w:lang w:eastAsia="en-US"/>
        </w:rPr>
        <w:t>1</w:t>
      </w:r>
      <w:r w:rsidR="000D7090" w:rsidRPr="0041600A">
        <w:rPr>
          <w:rFonts w:eastAsia="Calibri"/>
          <w:sz w:val="23"/>
          <w:szCs w:val="23"/>
          <w:lang w:eastAsia="en-US"/>
        </w:rPr>
        <w:t>0</w:t>
      </w:r>
      <w:r w:rsidRPr="0041600A">
        <w:rPr>
          <w:rFonts w:eastAsia="Calibri"/>
          <w:sz w:val="23"/>
          <w:szCs w:val="23"/>
          <w:lang w:eastAsia="en-US"/>
        </w:rPr>
        <w:t xml:space="preserve">.1. Настоящий Договор вступает в силу с момента подписания и действует до полного исполнения </w:t>
      </w:r>
      <w:r w:rsidR="005F6C32" w:rsidRPr="0041600A">
        <w:rPr>
          <w:rFonts w:eastAsia="Calibri"/>
          <w:sz w:val="23"/>
          <w:szCs w:val="23"/>
          <w:lang w:eastAsia="en-US"/>
        </w:rPr>
        <w:t>С</w:t>
      </w:r>
      <w:r w:rsidRPr="0041600A">
        <w:rPr>
          <w:rFonts w:eastAsia="Calibri"/>
          <w:sz w:val="23"/>
          <w:szCs w:val="23"/>
          <w:lang w:eastAsia="en-US"/>
        </w:rPr>
        <w:t>торонами своих обязательств по Договору.</w:t>
      </w:r>
    </w:p>
    <w:p w14:paraId="0AF88EAC" w14:textId="1766EAD1" w:rsidR="0092183B" w:rsidRPr="0041600A" w:rsidRDefault="0092183B" w:rsidP="008452FE">
      <w:pPr>
        <w:spacing w:after="0"/>
        <w:ind w:firstLine="567"/>
        <w:rPr>
          <w:rFonts w:eastAsia="Calibri"/>
          <w:sz w:val="23"/>
          <w:szCs w:val="23"/>
          <w:lang w:eastAsia="en-US"/>
        </w:rPr>
      </w:pPr>
      <w:r w:rsidRPr="0041600A">
        <w:rPr>
          <w:rFonts w:eastAsia="Calibri"/>
          <w:sz w:val="23"/>
          <w:szCs w:val="23"/>
          <w:lang w:eastAsia="en-US"/>
        </w:rPr>
        <w:t>1</w:t>
      </w:r>
      <w:r w:rsidR="000D7090" w:rsidRPr="0041600A">
        <w:rPr>
          <w:rFonts w:eastAsia="Calibri"/>
          <w:sz w:val="23"/>
          <w:szCs w:val="23"/>
          <w:lang w:eastAsia="en-US"/>
        </w:rPr>
        <w:t>0</w:t>
      </w:r>
      <w:r w:rsidRPr="0041600A">
        <w:rPr>
          <w:rFonts w:eastAsia="Calibri"/>
          <w:sz w:val="23"/>
          <w:szCs w:val="23"/>
          <w:lang w:eastAsia="en-US"/>
        </w:rPr>
        <w:t>.2. Отказ от исполнения Договора:</w:t>
      </w:r>
    </w:p>
    <w:p w14:paraId="7C861E1E" w14:textId="723CD989" w:rsidR="0092183B" w:rsidRPr="0041600A" w:rsidRDefault="0092183B" w:rsidP="008452FE">
      <w:pPr>
        <w:spacing w:after="0"/>
        <w:ind w:firstLine="567"/>
        <w:rPr>
          <w:rFonts w:eastAsia="Calibri"/>
          <w:sz w:val="23"/>
          <w:szCs w:val="23"/>
          <w:lang w:eastAsia="en-US"/>
        </w:rPr>
      </w:pPr>
      <w:r w:rsidRPr="0041600A">
        <w:rPr>
          <w:rFonts w:eastAsia="Calibri"/>
          <w:sz w:val="23"/>
          <w:szCs w:val="23"/>
          <w:lang w:eastAsia="en-US"/>
        </w:rPr>
        <w:t>1</w:t>
      </w:r>
      <w:r w:rsidR="000D7090" w:rsidRPr="0041600A">
        <w:rPr>
          <w:rFonts w:eastAsia="Calibri"/>
          <w:sz w:val="23"/>
          <w:szCs w:val="23"/>
          <w:lang w:eastAsia="en-US"/>
        </w:rPr>
        <w:t>0</w:t>
      </w:r>
      <w:r w:rsidRPr="0041600A">
        <w:rPr>
          <w:rFonts w:eastAsia="Calibri"/>
          <w:sz w:val="23"/>
          <w:szCs w:val="23"/>
          <w:lang w:eastAsia="en-US"/>
        </w:rPr>
        <w:t>.2.1. Заказчик вправе в одностороннем порядке отказаться от исполнения Договора по снованиям, установленным законом и иными нормативными актами, а также в следующих случаях:</w:t>
      </w:r>
    </w:p>
    <w:p w14:paraId="403E6999" w14:textId="55D84EB2" w:rsidR="0092183B" w:rsidRPr="0041600A" w:rsidRDefault="0092183B" w:rsidP="008452FE">
      <w:pPr>
        <w:spacing w:after="0"/>
        <w:ind w:firstLine="567"/>
        <w:rPr>
          <w:rFonts w:eastAsia="Calibri"/>
          <w:sz w:val="23"/>
          <w:szCs w:val="23"/>
          <w:lang w:eastAsia="en-US"/>
        </w:rPr>
      </w:pPr>
      <w:r w:rsidRPr="0041600A">
        <w:rPr>
          <w:rFonts w:eastAsia="Calibri"/>
          <w:sz w:val="23"/>
          <w:szCs w:val="23"/>
          <w:lang w:eastAsia="en-US"/>
        </w:rPr>
        <w:t xml:space="preserve">- пропуск Подрядчиком начального срока выполнения работ более чем на </w:t>
      </w:r>
      <w:r w:rsidR="003E2D43" w:rsidRPr="0041600A">
        <w:rPr>
          <w:rFonts w:eastAsia="Calibri"/>
          <w:sz w:val="23"/>
          <w:szCs w:val="23"/>
          <w:lang w:eastAsia="en-US"/>
        </w:rPr>
        <w:t>3</w:t>
      </w:r>
      <w:r w:rsidRPr="0041600A">
        <w:rPr>
          <w:rFonts w:eastAsia="Calibri"/>
          <w:sz w:val="23"/>
          <w:szCs w:val="23"/>
          <w:lang w:eastAsia="en-US"/>
        </w:rPr>
        <w:t xml:space="preserve"> (</w:t>
      </w:r>
      <w:r w:rsidR="003E2D43" w:rsidRPr="0041600A">
        <w:rPr>
          <w:rFonts w:eastAsia="Calibri"/>
          <w:sz w:val="23"/>
          <w:szCs w:val="23"/>
          <w:lang w:eastAsia="en-US"/>
        </w:rPr>
        <w:t>три</w:t>
      </w:r>
      <w:r w:rsidRPr="0041600A">
        <w:rPr>
          <w:rFonts w:eastAsia="Calibri"/>
          <w:sz w:val="23"/>
          <w:szCs w:val="23"/>
          <w:lang w:eastAsia="en-US"/>
        </w:rPr>
        <w:t>) рабочих дн</w:t>
      </w:r>
      <w:r w:rsidR="003E2D43" w:rsidRPr="0041600A">
        <w:rPr>
          <w:rFonts w:eastAsia="Calibri"/>
          <w:sz w:val="23"/>
          <w:szCs w:val="23"/>
          <w:lang w:eastAsia="en-US"/>
        </w:rPr>
        <w:t>я</w:t>
      </w:r>
      <w:r w:rsidRPr="0041600A">
        <w:rPr>
          <w:rFonts w:eastAsia="Calibri"/>
          <w:sz w:val="23"/>
          <w:szCs w:val="23"/>
          <w:lang w:eastAsia="en-US"/>
        </w:rPr>
        <w:t xml:space="preserve"> не по причинам, независящим от Заказчик;</w:t>
      </w:r>
    </w:p>
    <w:p w14:paraId="3565E06F" w14:textId="709CC8AE" w:rsidR="0092183B" w:rsidRPr="0041600A" w:rsidRDefault="0092183B" w:rsidP="008452FE">
      <w:pPr>
        <w:spacing w:after="0"/>
        <w:ind w:firstLine="567"/>
        <w:rPr>
          <w:rFonts w:eastAsia="Calibri"/>
          <w:sz w:val="23"/>
          <w:szCs w:val="23"/>
          <w:lang w:eastAsia="en-US"/>
        </w:rPr>
      </w:pPr>
      <w:r w:rsidRPr="0041600A">
        <w:rPr>
          <w:rFonts w:eastAsia="Calibri"/>
          <w:sz w:val="23"/>
          <w:szCs w:val="23"/>
          <w:lang w:eastAsia="en-US"/>
        </w:rPr>
        <w:t>- систематическое нарушение Подрядчиком сроков завершения отдельных этапов работ, которое влечет увеличение конечного срока выполнения работ более чем на 7 (семь</w:t>
      </w:r>
      <w:r w:rsidR="000D7090" w:rsidRPr="0041600A">
        <w:rPr>
          <w:rFonts w:eastAsia="Calibri"/>
          <w:sz w:val="23"/>
          <w:szCs w:val="23"/>
          <w:lang w:eastAsia="en-US"/>
        </w:rPr>
        <w:t>)</w:t>
      </w:r>
      <w:r w:rsidRPr="0041600A">
        <w:rPr>
          <w:rFonts w:eastAsia="Calibri"/>
          <w:sz w:val="23"/>
          <w:szCs w:val="23"/>
          <w:lang w:eastAsia="en-US"/>
        </w:rPr>
        <w:t xml:space="preserve"> рабочих дней;</w:t>
      </w:r>
    </w:p>
    <w:p w14:paraId="205FD19A" w14:textId="77777777" w:rsidR="0092183B" w:rsidRPr="0041600A" w:rsidRDefault="0092183B" w:rsidP="008452FE">
      <w:pPr>
        <w:spacing w:after="0"/>
        <w:ind w:firstLine="567"/>
        <w:rPr>
          <w:rFonts w:eastAsia="Calibri"/>
          <w:sz w:val="23"/>
          <w:szCs w:val="23"/>
          <w:lang w:eastAsia="en-US"/>
        </w:rPr>
      </w:pPr>
      <w:r w:rsidRPr="0041600A">
        <w:rPr>
          <w:rFonts w:eastAsia="Calibri"/>
          <w:sz w:val="23"/>
          <w:szCs w:val="23"/>
          <w:lang w:eastAsia="en-US"/>
        </w:rPr>
        <w:t>- несоблюдение Подрядчиком требований к качеству работ, если устранение недостатков влечет увеличение конечного срока выполнения работ более чем на 7 (семь) рабочих дней;</w:t>
      </w:r>
    </w:p>
    <w:p w14:paraId="16F8BB2B" w14:textId="77777777" w:rsidR="0092183B" w:rsidRPr="0041600A" w:rsidRDefault="0092183B" w:rsidP="008452FE">
      <w:pPr>
        <w:spacing w:after="0"/>
        <w:ind w:firstLine="567"/>
        <w:rPr>
          <w:rFonts w:eastAsia="Calibri"/>
          <w:sz w:val="23"/>
          <w:szCs w:val="23"/>
          <w:lang w:eastAsia="en-US"/>
        </w:rPr>
      </w:pPr>
      <w:r w:rsidRPr="0041600A">
        <w:rPr>
          <w:rFonts w:eastAsia="Calibri"/>
          <w:sz w:val="23"/>
          <w:szCs w:val="23"/>
          <w:lang w:eastAsia="en-US"/>
        </w:rPr>
        <w:t>- неоднократное нарушение Подрядчиком принятых на себя по Договору обстоятельств.</w:t>
      </w:r>
    </w:p>
    <w:p w14:paraId="5F311944" w14:textId="76514399" w:rsidR="0092183B" w:rsidRPr="0041600A" w:rsidRDefault="0092183B" w:rsidP="008452FE">
      <w:pPr>
        <w:spacing w:after="0"/>
        <w:ind w:firstLine="567"/>
        <w:rPr>
          <w:rFonts w:eastAsia="Calibri"/>
          <w:sz w:val="23"/>
          <w:szCs w:val="23"/>
          <w:lang w:eastAsia="en-US"/>
        </w:rPr>
      </w:pPr>
      <w:r w:rsidRPr="0041600A">
        <w:rPr>
          <w:rFonts w:eastAsia="Calibri"/>
          <w:sz w:val="23"/>
          <w:szCs w:val="23"/>
          <w:lang w:eastAsia="en-US"/>
        </w:rPr>
        <w:t>1</w:t>
      </w:r>
      <w:r w:rsidR="000D7090" w:rsidRPr="0041600A">
        <w:rPr>
          <w:rFonts w:eastAsia="Calibri"/>
          <w:sz w:val="23"/>
          <w:szCs w:val="23"/>
          <w:lang w:eastAsia="en-US"/>
        </w:rPr>
        <w:t>0</w:t>
      </w:r>
      <w:r w:rsidRPr="0041600A">
        <w:rPr>
          <w:rFonts w:eastAsia="Calibri"/>
          <w:sz w:val="23"/>
          <w:szCs w:val="23"/>
          <w:lang w:eastAsia="en-US"/>
        </w:rPr>
        <w:t>.2.2. при одностороннем отказе от Договора Заказчик должен направить Подрядчику соответствующее уведомление. Договор считается расторгнутым через 5 (пять) рабочих дней после получения Подрядчиком данного уведомления.</w:t>
      </w:r>
    </w:p>
    <w:p w14:paraId="79A32BD4" w14:textId="29FEAEFC" w:rsidR="0092183B" w:rsidRPr="0041600A" w:rsidRDefault="0092183B" w:rsidP="008452FE">
      <w:pPr>
        <w:spacing w:after="0"/>
        <w:ind w:firstLine="567"/>
        <w:rPr>
          <w:rFonts w:eastAsia="Calibri"/>
          <w:sz w:val="23"/>
          <w:szCs w:val="23"/>
          <w:lang w:eastAsia="en-US"/>
        </w:rPr>
      </w:pPr>
      <w:r w:rsidRPr="0041600A">
        <w:rPr>
          <w:rFonts w:eastAsia="Calibri"/>
          <w:sz w:val="23"/>
          <w:szCs w:val="23"/>
          <w:lang w:eastAsia="en-US"/>
        </w:rPr>
        <w:t>1</w:t>
      </w:r>
      <w:r w:rsidR="000D7090" w:rsidRPr="0041600A">
        <w:rPr>
          <w:rFonts w:eastAsia="Calibri"/>
          <w:sz w:val="23"/>
          <w:szCs w:val="23"/>
          <w:lang w:eastAsia="en-US"/>
        </w:rPr>
        <w:t>0</w:t>
      </w:r>
      <w:r w:rsidRPr="0041600A">
        <w:rPr>
          <w:rFonts w:eastAsia="Calibri"/>
          <w:sz w:val="23"/>
          <w:szCs w:val="23"/>
          <w:lang w:eastAsia="en-US"/>
        </w:rPr>
        <w:t>.2.3. Подрядчике не вправе в одностороннем порядке отказаться от исполнения Договора в соответствии со ст. 719 ГК РФ.</w:t>
      </w:r>
    </w:p>
    <w:p w14:paraId="7F196C94" w14:textId="77777777" w:rsidR="001361C1" w:rsidRPr="0041600A" w:rsidRDefault="001361C1" w:rsidP="008452FE">
      <w:pPr>
        <w:spacing w:after="0"/>
        <w:ind w:firstLine="567"/>
        <w:rPr>
          <w:rFonts w:eastAsia="Calibri"/>
          <w:sz w:val="23"/>
          <w:szCs w:val="23"/>
          <w:lang w:eastAsia="en-US"/>
        </w:rPr>
      </w:pPr>
    </w:p>
    <w:p w14:paraId="0D67658D" w14:textId="52CC62DB" w:rsidR="001361C1" w:rsidRPr="0041600A" w:rsidRDefault="001361C1" w:rsidP="008452FE">
      <w:pPr>
        <w:tabs>
          <w:tab w:val="left" w:pos="426"/>
          <w:tab w:val="left" w:pos="709"/>
        </w:tabs>
        <w:autoSpaceDE w:val="0"/>
        <w:autoSpaceDN w:val="0"/>
        <w:adjustRightInd w:val="0"/>
        <w:spacing w:after="0"/>
        <w:ind w:right="-1" w:firstLine="567"/>
        <w:jc w:val="center"/>
        <w:rPr>
          <w:b/>
          <w:bCs/>
          <w:sz w:val="23"/>
          <w:szCs w:val="23"/>
        </w:rPr>
      </w:pPr>
      <w:r w:rsidRPr="0041600A">
        <w:rPr>
          <w:b/>
          <w:bCs/>
          <w:sz w:val="23"/>
          <w:szCs w:val="23"/>
        </w:rPr>
        <w:t>1</w:t>
      </w:r>
      <w:r w:rsidR="00CE4857" w:rsidRPr="0041600A">
        <w:rPr>
          <w:b/>
          <w:bCs/>
          <w:sz w:val="23"/>
          <w:szCs w:val="23"/>
        </w:rPr>
        <w:t>1</w:t>
      </w:r>
      <w:r w:rsidRPr="0041600A">
        <w:rPr>
          <w:b/>
          <w:bCs/>
          <w:sz w:val="23"/>
          <w:szCs w:val="23"/>
        </w:rPr>
        <w:t>. ПРОЧИЕ УСЛОВИЯ</w:t>
      </w:r>
    </w:p>
    <w:p w14:paraId="52AF8865" w14:textId="2363D6FD" w:rsidR="001361C1" w:rsidRPr="0041600A" w:rsidRDefault="001361C1" w:rsidP="008452FE">
      <w:pPr>
        <w:tabs>
          <w:tab w:val="left" w:pos="426"/>
          <w:tab w:val="left" w:pos="709"/>
        </w:tabs>
        <w:autoSpaceDE w:val="0"/>
        <w:autoSpaceDN w:val="0"/>
        <w:adjustRightInd w:val="0"/>
        <w:spacing w:after="0"/>
        <w:ind w:right="-1" w:firstLine="567"/>
        <w:rPr>
          <w:sz w:val="23"/>
          <w:szCs w:val="23"/>
        </w:rPr>
      </w:pPr>
      <w:r w:rsidRPr="0041600A">
        <w:rPr>
          <w:sz w:val="23"/>
          <w:szCs w:val="23"/>
        </w:rPr>
        <w:t>1</w:t>
      </w:r>
      <w:r w:rsidR="000D7090" w:rsidRPr="0041600A">
        <w:rPr>
          <w:sz w:val="23"/>
          <w:szCs w:val="23"/>
        </w:rPr>
        <w:t>1</w:t>
      </w:r>
      <w:r w:rsidRPr="0041600A">
        <w:rPr>
          <w:sz w:val="23"/>
          <w:szCs w:val="23"/>
        </w:rPr>
        <w:t>.1. Настоящий Договор подписан в 2 (двух) экземплярах: один для Подрядчика, другой для Заказчика, имеющих одинаковую юридическую силу.</w:t>
      </w:r>
    </w:p>
    <w:p w14:paraId="3310710B" w14:textId="28F9CD75" w:rsidR="001361C1" w:rsidRPr="0041600A" w:rsidRDefault="001361C1" w:rsidP="008452FE">
      <w:pPr>
        <w:tabs>
          <w:tab w:val="left" w:pos="426"/>
          <w:tab w:val="left" w:pos="709"/>
        </w:tabs>
        <w:autoSpaceDE w:val="0"/>
        <w:autoSpaceDN w:val="0"/>
        <w:adjustRightInd w:val="0"/>
        <w:spacing w:after="0"/>
        <w:ind w:right="-1" w:firstLine="567"/>
        <w:rPr>
          <w:sz w:val="23"/>
          <w:szCs w:val="23"/>
        </w:rPr>
      </w:pPr>
      <w:r w:rsidRPr="0041600A">
        <w:rPr>
          <w:sz w:val="23"/>
          <w:szCs w:val="23"/>
        </w:rPr>
        <w:t>1</w:t>
      </w:r>
      <w:r w:rsidR="000D7090" w:rsidRPr="0041600A">
        <w:rPr>
          <w:sz w:val="23"/>
          <w:szCs w:val="23"/>
        </w:rPr>
        <w:t>1</w:t>
      </w:r>
      <w:r w:rsidRPr="0041600A">
        <w:rPr>
          <w:sz w:val="23"/>
          <w:szCs w:val="23"/>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8CD917C" w14:textId="7F7E9AED" w:rsidR="001361C1" w:rsidRPr="0041600A" w:rsidRDefault="001361C1" w:rsidP="008452FE">
      <w:pPr>
        <w:tabs>
          <w:tab w:val="left" w:pos="426"/>
          <w:tab w:val="left" w:pos="709"/>
        </w:tabs>
        <w:autoSpaceDE w:val="0"/>
        <w:autoSpaceDN w:val="0"/>
        <w:adjustRightInd w:val="0"/>
        <w:spacing w:after="0"/>
        <w:ind w:right="-1" w:firstLine="567"/>
        <w:rPr>
          <w:sz w:val="23"/>
          <w:szCs w:val="23"/>
        </w:rPr>
      </w:pPr>
      <w:r w:rsidRPr="0041600A">
        <w:rPr>
          <w:sz w:val="23"/>
          <w:szCs w:val="23"/>
        </w:rPr>
        <w:t>1</w:t>
      </w:r>
      <w:r w:rsidR="000D7090" w:rsidRPr="0041600A">
        <w:rPr>
          <w:sz w:val="23"/>
          <w:szCs w:val="23"/>
        </w:rPr>
        <w:t>1</w:t>
      </w:r>
      <w:r w:rsidRPr="0041600A">
        <w:rPr>
          <w:sz w:val="23"/>
          <w:szCs w:val="23"/>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5F6C32" w:rsidRPr="0041600A">
        <w:rPr>
          <w:sz w:val="23"/>
          <w:szCs w:val="23"/>
        </w:rPr>
        <w:t>С</w:t>
      </w:r>
      <w:r w:rsidRPr="0041600A">
        <w:rPr>
          <w:sz w:val="23"/>
          <w:szCs w:val="23"/>
        </w:rPr>
        <w:t>торон.</w:t>
      </w:r>
    </w:p>
    <w:p w14:paraId="2152F766" w14:textId="2812D22A" w:rsidR="001361C1" w:rsidRPr="0041600A" w:rsidRDefault="001361C1" w:rsidP="008452FE">
      <w:pPr>
        <w:tabs>
          <w:tab w:val="left" w:pos="426"/>
          <w:tab w:val="left" w:pos="709"/>
        </w:tabs>
        <w:autoSpaceDE w:val="0"/>
        <w:autoSpaceDN w:val="0"/>
        <w:adjustRightInd w:val="0"/>
        <w:spacing w:after="0"/>
        <w:ind w:right="-1" w:firstLine="567"/>
        <w:rPr>
          <w:sz w:val="23"/>
          <w:szCs w:val="23"/>
        </w:rPr>
      </w:pPr>
      <w:r w:rsidRPr="0041600A">
        <w:rPr>
          <w:sz w:val="23"/>
          <w:szCs w:val="23"/>
        </w:rPr>
        <w:t>1</w:t>
      </w:r>
      <w:r w:rsidR="000D7090" w:rsidRPr="0041600A">
        <w:rPr>
          <w:sz w:val="23"/>
          <w:szCs w:val="23"/>
        </w:rPr>
        <w:t>1</w:t>
      </w:r>
      <w:r w:rsidRPr="0041600A">
        <w:rPr>
          <w:sz w:val="23"/>
          <w:szCs w:val="23"/>
        </w:rPr>
        <w:t xml:space="preserve">.4.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5F6C32" w:rsidRPr="0041600A">
        <w:rPr>
          <w:sz w:val="23"/>
          <w:szCs w:val="23"/>
        </w:rPr>
        <w:t>р</w:t>
      </w:r>
      <w:r w:rsidRPr="0041600A">
        <w:rPr>
          <w:sz w:val="23"/>
          <w:szCs w:val="23"/>
        </w:rPr>
        <w:t>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6E9C41F" w14:textId="526802D9" w:rsidR="001361C1" w:rsidRPr="0041600A" w:rsidRDefault="001361C1" w:rsidP="008452FE">
      <w:pPr>
        <w:tabs>
          <w:tab w:val="left" w:pos="426"/>
          <w:tab w:val="left" w:pos="709"/>
        </w:tabs>
        <w:autoSpaceDE w:val="0"/>
        <w:autoSpaceDN w:val="0"/>
        <w:adjustRightInd w:val="0"/>
        <w:spacing w:after="0"/>
        <w:ind w:right="-1" w:firstLine="567"/>
        <w:rPr>
          <w:sz w:val="23"/>
          <w:szCs w:val="23"/>
        </w:rPr>
      </w:pPr>
      <w:r w:rsidRPr="0041600A">
        <w:rPr>
          <w:sz w:val="23"/>
          <w:szCs w:val="23"/>
        </w:rPr>
        <w:t>1</w:t>
      </w:r>
      <w:r w:rsidR="000D7090" w:rsidRPr="0041600A">
        <w:rPr>
          <w:sz w:val="23"/>
          <w:szCs w:val="23"/>
        </w:rPr>
        <w:t>1</w:t>
      </w:r>
      <w:r w:rsidRPr="0041600A">
        <w:rPr>
          <w:sz w:val="23"/>
          <w:szCs w:val="23"/>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115985A" w14:textId="33180061" w:rsidR="001361C1" w:rsidRPr="0041600A" w:rsidRDefault="001361C1" w:rsidP="008452FE">
      <w:pPr>
        <w:tabs>
          <w:tab w:val="left" w:pos="426"/>
          <w:tab w:val="left" w:pos="709"/>
        </w:tabs>
        <w:autoSpaceDE w:val="0"/>
        <w:autoSpaceDN w:val="0"/>
        <w:adjustRightInd w:val="0"/>
        <w:spacing w:after="0"/>
        <w:ind w:right="-1" w:firstLine="567"/>
        <w:rPr>
          <w:sz w:val="23"/>
          <w:szCs w:val="23"/>
        </w:rPr>
      </w:pPr>
      <w:r w:rsidRPr="0041600A">
        <w:rPr>
          <w:sz w:val="23"/>
          <w:szCs w:val="23"/>
        </w:rPr>
        <w:t>1</w:t>
      </w:r>
      <w:r w:rsidR="000D7090" w:rsidRPr="0041600A">
        <w:rPr>
          <w:sz w:val="23"/>
          <w:szCs w:val="23"/>
        </w:rPr>
        <w:t>1</w:t>
      </w:r>
      <w:r w:rsidRPr="0041600A">
        <w:rPr>
          <w:sz w:val="23"/>
          <w:szCs w:val="23"/>
        </w:rPr>
        <w:t xml:space="preserve">.6.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w:t>
      </w:r>
      <w:r w:rsidRPr="0041600A">
        <w:rPr>
          <w:sz w:val="23"/>
          <w:szCs w:val="23"/>
        </w:rPr>
        <w:lastRenderedPageBreak/>
        <w:t>соглашения, договоренности и другие отношения, письменные или устные, между Сторонами, имеющие отношение к предмету настоящего Договора.</w:t>
      </w:r>
    </w:p>
    <w:p w14:paraId="44828C49" w14:textId="59E04FB2" w:rsidR="001361C1" w:rsidRPr="0041600A" w:rsidRDefault="001361C1" w:rsidP="008452FE">
      <w:pPr>
        <w:tabs>
          <w:tab w:val="left" w:pos="426"/>
          <w:tab w:val="left" w:pos="709"/>
        </w:tabs>
        <w:autoSpaceDE w:val="0"/>
        <w:autoSpaceDN w:val="0"/>
        <w:adjustRightInd w:val="0"/>
        <w:spacing w:after="0"/>
        <w:ind w:right="-1" w:firstLine="567"/>
        <w:rPr>
          <w:sz w:val="23"/>
          <w:szCs w:val="23"/>
        </w:rPr>
      </w:pPr>
      <w:r w:rsidRPr="0041600A">
        <w:rPr>
          <w:sz w:val="23"/>
          <w:szCs w:val="23"/>
        </w:rPr>
        <w:t>1</w:t>
      </w:r>
      <w:r w:rsidR="000D7090" w:rsidRPr="0041600A">
        <w:rPr>
          <w:sz w:val="23"/>
          <w:szCs w:val="23"/>
        </w:rPr>
        <w:t>1</w:t>
      </w:r>
      <w:r w:rsidRPr="0041600A">
        <w:rPr>
          <w:sz w:val="23"/>
          <w:szCs w:val="23"/>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F4CB352" w14:textId="754EFED2" w:rsidR="001361C1" w:rsidRPr="0041600A" w:rsidRDefault="001361C1" w:rsidP="008452FE">
      <w:pPr>
        <w:spacing w:after="0"/>
        <w:ind w:firstLine="567"/>
        <w:rPr>
          <w:snapToGrid w:val="0"/>
          <w:sz w:val="23"/>
          <w:szCs w:val="23"/>
        </w:rPr>
      </w:pPr>
      <w:r w:rsidRPr="0041600A">
        <w:rPr>
          <w:sz w:val="23"/>
          <w:szCs w:val="23"/>
        </w:rPr>
        <w:t>1</w:t>
      </w:r>
      <w:r w:rsidR="000D7090" w:rsidRPr="0041600A">
        <w:rPr>
          <w:sz w:val="23"/>
          <w:szCs w:val="23"/>
        </w:rPr>
        <w:t>1</w:t>
      </w:r>
      <w:r w:rsidRPr="0041600A">
        <w:rPr>
          <w:sz w:val="23"/>
          <w:szCs w:val="23"/>
        </w:rPr>
        <w:t xml:space="preserve">.8. </w:t>
      </w:r>
      <w:r w:rsidRPr="0041600A">
        <w:rPr>
          <w:snapToGrid w:val="0"/>
          <w:sz w:val="23"/>
          <w:szCs w:val="23"/>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C8832B9" w14:textId="0371B036" w:rsidR="001361C1" w:rsidRPr="0041600A" w:rsidRDefault="001361C1" w:rsidP="008452FE">
      <w:pPr>
        <w:tabs>
          <w:tab w:val="left" w:pos="426"/>
          <w:tab w:val="left" w:pos="709"/>
        </w:tabs>
        <w:autoSpaceDE w:val="0"/>
        <w:autoSpaceDN w:val="0"/>
        <w:adjustRightInd w:val="0"/>
        <w:spacing w:after="0"/>
        <w:ind w:right="-1" w:firstLine="567"/>
        <w:rPr>
          <w:sz w:val="23"/>
          <w:szCs w:val="23"/>
        </w:rPr>
      </w:pPr>
      <w:r w:rsidRPr="0041600A">
        <w:rPr>
          <w:sz w:val="23"/>
          <w:szCs w:val="23"/>
        </w:rPr>
        <w:t>1</w:t>
      </w:r>
      <w:r w:rsidR="000D7090" w:rsidRPr="0041600A">
        <w:rPr>
          <w:sz w:val="23"/>
          <w:szCs w:val="23"/>
        </w:rPr>
        <w:t>1</w:t>
      </w:r>
      <w:r w:rsidRPr="0041600A">
        <w:rPr>
          <w:sz w:val="23"/>
          <w:szCs w:val="23"/>
        </w:rPr>
        <w:t>.9. Ответственным представителем Сторон по настоящему Договору являются:</w:t>
      </w:r>
    </w:p>
    <w:p w14:paraId="300EA632" w14:textId="77777777" w:rsidR="001361C1" w:rsidRPr="0041600A" w:rsidRDefault="001361C1" w:rsidP="008452FE">
      <w:pPr>
        <w:tabs>
          <w:tab w:val="left" w:pos="426"/>
          <w:tab w:val="left" w:pos="709"/>
        </w:tabs>
        <w:autoSpaceDE w:val="0"/>
        <w:autoSpaceDN w:val="0"/>
        <w:adjustRightInd w:val="0"/>
        <w:spacing w:after="0"/>
        <w:ind w:right="-1" w:firstLine="567"/>
        <w:rPr>
          <w:sz w:val="23"/>
          <w:szCs w:val="23"/>
        </w:rPr>
      </w:pPr>
      <w:r w:rsidRPr="0041600A">
        <w:rPr>
          <w:sz w:val="23"/>
          <w:szCs w:val="23"/>
        </w:rPr>
        <w:t xml:space="preserve">- от Подрядчика: _____________________ </w:t>
      </w:r>
      <w:r w:rsidRPr="0041600A">
        <w:rPr>
          <w:i/>
          <w:sz w:val="23"/>
          <w:szCs w:val="23"/>
        </w:rPr>
        <w:t>(Ф.И.О., должность)</w:t>
      </w:r>
      <w:r w:rsidRPr="0041600A">
        <w:rPr>
          <w:sz w:val="23"/>
          <w:szCs w:val="23"/>
        </w:rPr>
        <w:t>, тел.: ____________</w:t>
      </w:r>
    </w:p>
    <w:p w14:paraId="2765C3B0" w14:textId="2B92937C" w:rsidR="00EA02B2" w:rsidRPr="0041600A" w:rsidRDefault="001361C1" w:rsidP="008452FE">
      <w:pPr>
        <w:tabs>
          <w:tab w:val="left" w:pos="567"/>
        </w:tabs>
        <w:spacing w:after="0"/>
        <w:ind w:firstLine="567"/>
        <w:rPr>
          <w:sz w:val="23"/>
          <w:szCs w:val="23"/>
        </w:rPr>
      </w:pPr>
      <w:r w:rsidRPr="0041600A">
        <w:rPr>
          <w:sz w:val="23"/>
          <w:szCs w:val="23"/>
        </w:rPr>
        <w:t xml:space="preserve">- от Заказчика: </w:t>
      </w:r>
      <w:r w:rsidR="00C465A1" w:rsidRPr="0041600A">
        <w:rPr>
          <w:sz w:val="23"/>
          <w:szCs w:val="23"/>
        </w:rPr>
        <w:t>Святкина Татьяна Валентиновна, начальник строительного отдела АО «Аэропорт Сургут», 8 (3462) 770-001, stv@airsurgut.ru.</w:t>
      </w:r>
    </w:p>
    <w:p w14:paraId="5908AEA4" w14:textId="0610FFC6" w:rsidR="001361C1" w:rsidRPr="0041600A" w:rsidRDefault="001361C1" w:rsidP="008452FE">
      <w:pPr>
        <w:spacing w:after="0"/>
        <w:ind w:firstLine="567"/>
        <w:rPr>
          <w:sz w:val="23"/>
          <w:szCs w:val="23"/>
        </w:rPr>
      </w:pPr>
      <w:r w:rsidRPr="0041600A">
        <w:rPr>
          <w:sz w:val="23"/>
          <w:szCs w:val="23"/>
        </w:rPr>
        <w:t>К настоящему Договору прилагаются и являются его неотъемлемой частью:</w:t>
      </w:r>
    </w:p>
    <w:p w14:paraId="014DD233" w14:textId="77777777" w:rsidR="001361C1" w:rsidRPr="0041600A" w:rsidRDefault="001361C1" w:rsidP="008452FE">
      <w:pPr>
        <w:tabs>
          <w:tab w:val="left" w:pos="426"/>
          <w:tab w:val="left" w:pos="709"/>
        </w:tabs>
        <w:spacing w:after="0"/>
        <w:ind w:right="-1" w:firstLine="567"/>
        <w:rPr>
          <w:sz w:val="23"/>
          <w:szCs w:val="23"/>
        </w:rPr>
      </w:pPr>
      <w:r w:rsidRPr="0041600A">
        <w:rPr>
          <w:sz w:val="23"/>
          <w:szCs w:val="23"/>
        </w:rPr>
        <w:t>Приложение № 1 «Локальный сметный расчет».</w:t>
      </w:r>
    </w:p>
    <w:p w14:paraId="2185A30E" w14:textId="604C3D32" w:rsidR="001361C1" w:rsidRPr="0041600A" w:rsidRDefault="001361C1" w:rsidP="008452FE">
      <w:pPr>
        <w:tabs>
          <w:tab w:val="left" w:pos="426"/>
          <w:tab w:val="left" w:pos="709"/>
        </w:tabs>
        <w:spacing w:after="0"/>
        <w:ind w:right="-1" w:firstLine="567"/>
        <w:rPr>
          <w:sz w:val="23"/>
          <w:szCs w:val="23"/>
        </w:rPr>
      </w:pPr>
      <w:r w:rsidRPr="0041600A">
        <w:rPr>
          <w:sz w:val="23"/>
          <w:szCs w:val="23"/>
        </w:rPr>
        <w:t xml:space="preserve">Приложение № 2 </w:t>
      </w:r>
      <w:r w:rsidR="00CE4857" w:rsidRPr="0041600A">
        <w:rPr>
          <w:sz w:val="23"/>
          <w:szCs w:val="23"/>
        </w:rPr>
        <w:t>«Техническое задание».</w:t>
      </w:r>
    </w:p>
    <w:p w14:paraId="31629A0E" w14:textId="77777777" w:rsidR="0089519E" w:rsidRDefault="00AB706E" w:rsidP="00131E06">
      <w:pPr>
        <w:tabs>
          <w:tab w:val="left" w:pos="426"/>
          <w:tab w:val="left" w:pos="709"/>
        </w:tabs>
        <w:spacing w:after="0"/>
        <w:ind w:right="-1" w:firstLine="567"/>
      </w:pPr>
      <w:bookmarkStart w:id="109" w:name="_Hlk227827879"/>
      <w:r>
        <w:rPr>
          <w:sz w:val="23"/>
          <w:szCs w:val="23"/>
        </w:rPr>
        <w:t>Приложение №</w:t>
      </w:r>
      <w:r w:rsidR="00B4080F">
        <w:rPr>
          <w:sz w:val="23"/>
          <w:szCs w:val="23"/>
        </w:rPr>
        <w:t>3</w:t>
      </w:r>
      <w:r>
        <w:rPr>
          <w:sz w:val="23"/>
          <w:szCs w:val="23"/>
        </w:rPr>
        <w:t xml:space="preserve"> «</w:t>
      </w:r>
      <w:r w:rsidR="00131E06">
        <w:rPr>
          <w:sz w:val="23"/>
          <w:szCs w:val="23"/>
        </w:rPr>
        <w:t>Справка о</w:t>
      </w:r>
      <w:r w:rsidR="00131E06" w:rsidRPr="00131E06">
        <w:rPr>
          <w:sz w:val="23"/>
          <w:szCs w:val="23"/>
        </w:rPr>
        <w:t xml:space="preserve"> количестве ОПП (отходов производства и потребления), вывезенных на объект размещения отходов</w:t>
      </w:r>
      <w:r w:rsidR="00131E06">
        <w:rPr>
          <w:sz w:val="23"/>
          <w:szCs w:val="23"/>
        </w:rPr>
        <w:t>».</w:t>
      </w:r>
      <w:r w:rsidR="0089519E" w:rsidRPr="0089519E">
        <w:t xml:space="preserve"> </w:t>
      </w:r>
    </w:p>
    <w:p w14:paraId="19A8EEC7" w14:textId="47CC2ACD" w:rsidR="00AB706E" w:rsidRPr="0041600A" w:rsidRDefault="0089519E" w:rsidP="00131E06">
      <w:pPr>
        <w:tabs>
          <w:tab w:val="left" w:pos="426"/>
          <w:tab w:val="left" w:pos="709"/>
        </w:tabs>
        <w:spacing w:after="0"/>
        <w:ind w:right="-1" w:firstLine="567"/>
        <w:rPr>
          <w:sz w:val="23"/>
          <w:szCs w:val="23"/>
        </w:rPr>
      </w:pPr>
      <w:r>
        <w:t>Приложение №</w:t>
      </w:r>
      <w:r w:rsidR="00F717EC">
        <w:t>4</w:t>
      </w:r>
      <w:r>
        <w:t xml:space="preserve"> «</w:t>
      </w:r>
      <w:r w:rsidRPr="0089519E">
        <w:rPr>
          <w:sz w:val="23"/>
          <w:szCs w:val="23"/>
        </w:rPr>
        <w:t xml:space="preserve">Акта технической приемки </w:t>
      </w:r>
      <w:r>
        <w:rPr>
          <w:sz w:val="23"/>
          <w:szCs w:val="23"/>
        </w:rPr>
        <w:t>выполненных работ».</w:t>
      </w:r>
    </w:p>
    <w:bookmarkEnd w:id="109"/>
    <w:p w14:paraId="6B6EF9D2" w14:textId="77777777" w:rsidR="00F56445" w:rsidRPr="0041600A" w:rsidRDefault="00F56445" w:rsidP="008452FE">
      <w:pPr>
        <w:tabs>
          <w:tab w:val="left" w:pos="426"/>
          <w:tab w:val="left" w:pos="709"/>
        </w:tabs>
        <w:spacing w:after="0"/>
        <w:ind w:right="-1" w:firstLine="567"/>
        <w:rPr>
          <w:sz w:val="23"/>
          <w:szCs w:val="23"/>
        </w:rPr>
      </w:pPr>
    </w:p>
    <w:p w14:paraId="5BCF5DD8" w14:textId="4A7D2279" w:rsidR="001361C1" w:rsidRPr="0041600A" w:rsidRDefault="001361C1" w:rsidP="008452FE">
      <w:pPr>
        <w:tabs>
          <w:tab w:val="left" w:pos="426"/>
          <w:tab w:val="left" w:pos="709"/>
        </w:tabs>
        <w:spacing w:after="0"/>
        <w:ind w:right="-1" w:firstLine="567"/>
        <w:jc w:val="center"/>
        <w:rPr>
          <w:b/>
          <w:bCs/>
          <w:sz w:val="23"/>
          <w:szCs w:val="23"/>
        </w:rPr>
      </w:pPr>
      <w:r w:rsidRPr="0041600A">
        <w:rPr>
          <w:b/>
          <w:bCs/>
          <w:sz w:val="23"/>
          <w:szCs w:val="23"/>
        </w:rPr>
        <w:t>1</w:t>
      </w:r>
      <w:r w:rsidR="00CE4857" w:rsidRPr="0041600A">
        <w:rPr>
          <w:b/>
          <w:bCs/>
          <w:sz w:val="23"/>
          <w:szCs w:val="23"/>
        </w:rPr>
        <w:t>2</w:t>
      </w:r>
      <w:r w:rsidRPr="0041600A">
        <w:rPr>
          <w:b/>
          <w:bCs/>
          <w:sz w:val="23"/>
          <w:szCs w:val="23"/>
        </w:rPr>
        <w:t>. РЕКВИЗИТЫ И ПОДПИСИ СТОРОН.</w:t>
      </w:r>
    </w:p>
    <w:tbl>
      <w:tblPr>
        <w:tblW w:w="9686" w:type="dxa"/>
        <w:jc w:val="center"/>
        <w:tblLook w:val="01E0" w:firstRow="1" w:lastRow="1" w:firstColumn="1" w:lastColumn="1" w:noHBand="0" w:noVBand="0"/>
      </w:tblPr>
      <w:tblGrid>
        <w:gridCol w:w="4253"/>
        <w:gridCol w:w="5433"/>
      </w:tblGrid>
      <w:tr w:rsidR="001361C1" w:rsidRPr="0041600A" w14:paraId="260515A3" w14:textId="77777777" w:rsidTr="00E6045B">
        <w:trPr>
          <w:trHeight w:val="4427"/>
          <w:jc w:val="center"/>
        </w:trPr>
        <w:tc>
          <w:tcPr>
            <w:tcW w:w="4253" w:type="dxa"/>
          </w:tcPr>
          <w:p w14:paraId="3D5000B5" w14:textId="77777777" w:rsidR="001361C1" w:rsidRPr="0041600A" w:rsidRDefault="001361C1" w:rsidP="008452FE">
            <w:pPr>
              <w:tabs>
                <w:tab w:val="left" w:pos="426"/>
                <w:tab w:val="left" w:pos="709"/>
              </w:tabs>
              <w:spacing w:after="0"/>
              <w:rPr>
                <w:sz w:val="23"/>
                <w:szCs w:val="23"/>
              </w:rPr>
            </w:pPr>
            <w:r w:rsidRPr="0041600A">
              <w:rPr>
                <w:sz w:val="23"/>
                <w:szCs w:val="23"/>
              </w:rPr>
              <w:t>Подрядчик:</w:t>
            </w:r>
          </w:p>
          <w:p w14:paraId="41380668" w14:textId="77777777" w:rsidR="001361C1" w:rsidRPr="0041600A" w:rsidRDefault="001361C1" w:rsidP="008452FE">
            <w:pPr>
              <w:tabs>
                <w:tab w:val="left" w:pos="426"/>
                <w:tab w:val="left" w:pos="709"/>
              </w:tabs>
              <w:spacing w:after="0"/>
              <w:ind w:firstLine="567"/>
              <w:rPr>
                <w:sz w:val="23"/>
                <w:szCs w:val="23"/>
              </w:rPr>
            </w:pPr>
          </w:p>
          <w:p w14:paraId="1D5A97C7" w14:textId="77777777" w:rsidR="001361C1" w:rsidRPr="0041600A" w:rsidRDefault="001361C1" w:rsidP="008452FE">
            <w:pPr>
              <w:tabs>
                <w:tab w:val="left" w:pos="0"/>
              </w:tabs>
              <w:spacing w:after="0"/>
              <w:rPr>
                <w:sz w:val="23"/>
                <w:szCs w:val="23"/>
              </w:rPr>
            </w:pPr>
          </w:p>
          <w:p w14:paraId="377D7886" w14:textId="77777777" w:rsidR="001361C1" w:rsidRPr="0041600A" w:rsidRDefault="001361C1" w:rsidP="008452FE">
            <w:pPr>
              <w:tabs>
                <w:tab w:val="left" w:pos="0"/>
              </w:tabs>
              <w:spacing w:after="0"/>
              <w:rPr>
                <w:sz w:val="23"/>
                <w:szCs w:val="23"/>
              </w:rPr>
            </w:pPr>
          </w:p>
          <w:p w14:paraId="63856E3D" w14:textId="77777777" w:rsidR="001361C1" w:rsidRPr="0041600A" w:rsidRDefault="001361C1" w:rsidP="008452FE">
            <w:pPr>
              <w:tabs>
                <w:tab w:val="left" w:pos="0"/>
              </w:tabs>
              <w:spacing w:after="0"/>
              <w:rPr>
                <w:sz w:val="23"/>
                <w:szCs w:val="23"/>
              </w:rPr>
            </w:pPr>
          </w:p>
          <w:p w14:paraId="10E317E5" w14:textId="77777777" w:rsidR="001361C1" w:rsidRPr="0041600A" w:rsidRDefault="001361C1" w:rsidP="008452FE">
            <w:pPr>
              <w:tabs>
                <w:tab w:val="left" w:pos="0"/>
              </w:tabs>
              <w:spacing w:after="0"/>
              <w:rPr>
                <w:sz w:val="23"/>
                <w:szCs w:val="23"/>
              </w:rPr>
            </w:pPr>
          </w:p>
          <w:p w14:paraId="731857B9" w14:textId="77777777" w:rsidR="001361C1" w:rsidRPr="0041600A" w:rsidRDefault="001361C1" w:rsidP="008452FE">
            <w:pPr>
              <w:tabs>
                <w:tab w:val="left" w:pos="0"/>
              </w:tabs>
              <w:spacing w:after="0"/>
              <w:rPr>
                <w:sz w:val="23"/>
                <w:szCs w:val="23"/>
              </w:rPr>
            </w:pPr>
          </w:p>
          <w:p w14:paraId="07EA4281" w14:textId="77777777" w:rsidR="001361C1" w:rsidRPr="0041600A" w:rsidRDefault="001361C1" w:rsidP="008452FE">
            <w:pPr>
              <w:tabs>
                <w:tab w:val="left" w:pos="0"/>
              </w:tabs>
              <w:spacing w:after="0"/>
              <w:rPr>
                <w:sz w:val="23"/>
                <w:szCs w:val="23"/>
              </w:rPr>
            </w:pPr>
          </w:p>
          <w:p w14:paraId="410610BA" w14:textId="77777777" w:rsidR="001361C1" w:rsidRPr="0041600A" w:rsidRDefault="001361C1" w:rsidP="008452FE">
            <w:pPr>
              <w:tabs>
                <w:tab w:val="left" w:pos="0"/>
              </w:tabs>
              <w:spacing w:after="0"/>
              <w:rPr>
                <w:sz w:val="23"/>
                <w:szCs w:val="23"/>
              </w:rPr>
            </w:pPr>
          </w:p>
          <w:p w14:paraId="20BC7C73" w14:textId="77777777" w:rsidR="001361C1" w:rsidRPr="0041600A" w:rsidRDefault="001361C1" w:rsidP="008452FE">
            <w:pPr>
              <w:tabs>
                <w:tab w:val="left" w:pos="0"/>
              </w:tabs>
              <w:spacing w:after="0"/>
              <w:rPr>
                <w:sz w:val="23"/>
                <w:szCs w:val="23"/>
              </w:rPr>
            </w:pPr>
          </w:p>
          <w:p w14:paraId="79FF0930" w14:textId="77777777" w:rsidR="001361C1" w:rsidRPr="0041600A" w:rsidRDefault="001361C1" w:rsidP="008452FE">
            <w:pPr>
              <w:tabs>
                <w:tab w:val="left" w:pos="0"/>
              </w:tabs>
              <w:spacing w:after="0"/>
              <w:rPr>
                <w:sz w:val="23"/>
                <w:szCs w:val="23"/>
              </w:rPr>
            </w:pPr>
          </w:p>
          <w:p w14:paraId="4810663B" w14:textId="77777777" w:rsidR="001361C1" w:rsidRPr="0041600A" w:rsidRDefault="001361C1" w:rsidP="008452FE">
            <w:pPr>
              <w:tabs>
                <w:tab w:val="left" w:pos="0"/>
              </w:tabs>
              <w:spacing w:after="0"/>
              <w:rPr>
                <w:sz w:val="23"/>
                <w:szCs w:val="23"/>
              </w:rPr>
            </w:pPr>
          </w:p>
          <w:p w14:paraId="382EBF93" w14:textId="77777777" w:rsidR="001361C1" w:rsidRPr="0041600A" w:rsidRDefault="001361C1" w:rsidP="008452FE">
            <w:pPr>
              <w:tabs>
                <w:tab w:val="left" w:pos="0"/>
              </w:tabs>
              <w:spacing w:after="0"/>
              <w:rPr>
                <w:sz w:val="23"/>
                <w:szCs w:val="23"/>
              </w:rPr>
            </w:pPr>
          </w:p>
          <w:p w14:paraId="74783195" w14:textId="77777777" w:rsidR="001361C1" w:rsidRPr="0041600A" w:rsidRDefault="001361C1" w:rsidP="008452FE">
            <w:pPr>
              <w:tabs>
                <w:tab w:val="left" w:pos="0"/>
              </w:tabs>
              <w:spacing w:after="0"/>
              <w:rPr>
                <w:sz w:val="23"/>
                <w:szCs w:val="23"/>
              </w:rPr>
            </w:pPr>
          </w:p>
          <w:p w14:paraId="2369CB9F" w14:textId="77777777" w:rsidR="00895D0F" w:rsidRPr="0041600A" w:rsidRDefault="00895D0F" w:rsidP="008452FE">
            <w:pPr>
              <w:tabs>
                <w:tab w:val="left" w:pos="0"/>
              </w:tabs>
              <w:spacing w:after="0"/>
              <w:rPr>
                <w:sz w:val="23"/>
                <w:szCs w:val="23"/>
              </w:rPr>
            </w:pPr>
          </w:p>
          <w:p w14:paraId="45A9F1EA" w14:textId="77777777" w:rsidR="00895D0F" w:rsidRPr="0041600A" w:rsidRDefault="00895D0F" w:rsidP="008452FE">
            <w:pPr>
              <w:tabs>
                <w:tab w:val="left" w:pos="0"/>
              </w:tabs>
              <w:spacing w:after="0"/>
              <w:rPr>
                <w:sz w:val="23"/>
                <w:szCs w:val="23"/>
              </w:rPr>
            </w:pPr>
          </w:p>
          <w:p w14:paraId="0DEF3110" w14:textId="77777777" w:rsidR="00895D0F" w:rsidRPr="0041600A" w:rsidRDefault="00895D0F" w:rsidP="008452FE">
            <w:pPr>
              <w:tabs>
                <w:tab w:val="left" w:pos="0"/>
              </w:tabs>
              <w:spacing w:after="0"/>
              <w:rPr>
                <w:sz w:val="23"/>
                <w:szCs w:val="23"/>
              </w:rPr>
            </w:pPr>
          </w:p>
          <w:p w14:paraId="4569A95D" w14:textId="77777777" w:rsidR="00895D0F" w:rsidRPr="0041600A" w:rsidRDefault="00895D0F" w:rsidP="008452FE">
            <w:pPr>
              <w:tabs>
                <w:tab w:val="left" w:pos="0"/>
              </w:tabs>
              <w:spacing w:after="0"/>
              <w:rPr>
                <w:sz w:val="23"/>
                <w:szCs w:val="23"/>
              </w:rPr>
            </w:pPr>
          </w:p>
          <w:p w14:paraId="069E7FBB" w14:textId="77777777" w:rsidR="00895D0F" w:rsidRPr="0041600A" w:rsidRDefault="00895D0F" w:rsidP="008452FE">
            <w:pPr>
              <w:tabs>
                <w:tab w:val="left" w:pos="0"/>
              </w:tabs>
              <w:spacing w:after="0"/>
              <w:rPr>
                <w:sz w:val="23"/>
                <w:szCs w:val="23"/>
              </w:rPr>
            </w:pPr>
          </w:p>
          <w:p w14:paraId="42131066" w14:textId="77777777" w:rsidR="001361C1" w:rsidRPr="0041600A" w:rsidRDefault="001361C1" w:rsidP="008452FE">
            <w:pPr>
              <w:tabs>
                <w:tab w:val="left" w:pos="0"/>
              </w:tabs>
              <w:spacing w:after="0"/>
              <w:rPr>
                <w:sz w:val="23"/>
                <w:szCs w:val="23"/>
              </w:rPr>
            </w:pPr>
          </w:p>
          <w:p w14:paraId="7068E8DA" w14:textId="77777777" w:rsidR="001361C1" w:rsidRPr="0041600A" w:rsidRDefault="001361C1" w:rsidP="008452FE">
            <w:pPr>
              <w:tabs>
                <w:tab w:val="left" w:pos="0"/>
              </w:tabs>
              <w:spacing w:after="0"/>
              <w:rPr>
                <w:sz w:val="23"/>
                <w:szCs w:val="23"/>
              </w:rPr>
            </w:pPr>
            <w:r w:rsidRPr="0041600A">
              <w:rPr>
                <w:sz w:val="23"/>
                <w:szCs w:val="23"/>
              </w:rPr>
              <w:t>___________________/________/</w:t>
            </w:r>
          </w:p>
        </w:tc>
        <w:tc>
          <w:tcPr>
            <w:tcW w:w="5433" w:type="dxa"/>
          </w:tcPr>
          <w:p w14:paraId="03B9DE32" w14:textId="77777777" w:rsidR="001361C1" w:rsidRPr="0041600A" w:rsidRDefault="001361C1" w:rsidP="008452FE">
            <w:pPr>
              <w:tabs>
                <w:tab w:val="left" w:pos="426"/>
                <w:tab w:val="left" w:pos="709"/>
              </w:tabs>
              <w:spacing w:after="0"/>
              <w:ind w:hanging="16"/>
              <w:rPr>
                <w:sz w:val="23"/>
                <w:szCs w:val="23"/>
              </w:rPr>
            </w:pPr>
            <w:r w:rsidRPr="0041600A">
              <w:rPr>
                <w:sz w:val="23"/>
                <w:szCs w:val="23"/>
              </w:rPr>
              <w:t>Заказчик:</w:t>
            </w:r>
          </w:p>
          <w:p w14:paraId="0C8DE654" w14:textId="77777777" w:rsidR="001361C1" w:rsidRPr="0041600A" w:rsidRDefault="001361C1" w:rsidP="008452FE">
            <w:pPr>
              <w:tabs>
                <w:tab w:val="left" w:pos="426"/>
                <w:tab w:val="left" w:pos="709"/>
              </w:tabs>
              <w:spacing w:after="0"/>
              <w:ind w:hanging="16"/>
              <w:rPr>
                <w:sz w:val="23"/>
                <w:szCs w:val="23"/>
              </w:rPr>
            </w:pPr>
            <w:r w:rsidRPr="0041600A">
              <w:rPr>
                <w:sz w:val="23"/>
                <w:szCs w:val="23"/>
              </w:rPr>
              <w:t>Акционерное общество «Аэропорт Сургут»</w:t>
            </w:r>
          </w:p>
          <w:p w14:paraId="3AC9E6E7" w14:textId="77777777" w:rsidR="001361C1" w:rsidRPr="0041600A" w:rsidRDefault="001361C1" w:rsidP="008452FE">
            <w:pPr>
              <w:tabs>
                <w:tab w:val="left" w:pos="426"/>
                <w:tab w:val="left" w:pos="709"/>
              </w:tabs>
              <w:spacing w:after="0"/>
              <w:ind w:hanging="16"/>
              <w:rPr>
                <w:sz w:val="23"/>
                <w:szCs w:val="23"/>
              </w:rPr>
            </w:pPr>
            <w:r w:rsidRPr="0041600A">
              <w:rPr>
                <w:sz w:val="23"/>
                <w:szCs w:val="23"/>
              </w:rPr>
              <w:t>Сокращённое наименование - АО «Аэропорт Сургут»</w:t>
            </w:r>
          </w:p>
          <w:p w14:paraId="6EAC0335" w14:textId="77777777" w:rsidR="001361C1" w:rsidRPr="0041600A" w:rsidRDefault="001361C1" w:rsidP="008452FE">
            <w:pPr>
              <w:tabs>
                <w:tab w:val="left" w:pos="426"/>
                <w:tab w:val="left" w:pos="709"/>
              </w:tabs>
              <w:spacing w:after="0"/>
              <w:ind w:hanging="16"/>
              <w:rPr>
                <w:sz w:val="23"/>
                <w:szCs w:val="23"/>
              </w:rPr>
            </w:pPr>
            <w:r w:rsidRPr="0041600A">
              <w:rPr>
                <w:sz w:val="23"/>
                <w:szCs w:val="23"/>
              </w:rPr>
              <w:t>ИНН/КПП – 8602060523/860201001</w:t>
            </w:r>
          </w:p>
          <w:p w14:paraId="5803F98B" w14:textId="77777777" w:rsidR="001361C1" w:rsidRPr="0041600A" w:rsidRDefault="001361C1" w:rsidP="008452FE">
            <w:pPr>
              <w:tabs>
                <w:tab w:val="left" w:pos="426"/>
                <w:tab w:val="left" w:pos="709"/>
              </w:tabs>
              <w:spacing w:after="0"/>
              <w:ind w:hanging="16"/>
              <w:rPr>
                <w:sz w:val="23"/>
                <w:szCs w:val="23"/>
              </w:rPr>
            </w:pPr>
            <w:r w:rsidRPr="0041600A">
              <w:rPr>
                <w:sz w:val="23"/>
                <w:szCs w:val="23"/>
              </w:rPr>
              <w:t>ОГРН 1028600603998</w:t>
            </w:r>
          </w:p>
          <w:p w14:paraId="2A7AD92F" w14:textId="77777777" w:rsidR="00FF1A38" w:rsidRPr="0041600A" w:rsidRDefault="001361C1" w:rsidP="008452FE">
            <w:pPr>
              <w:tabs>
                <w:tab w:val="left" w:pos="426"/>
                <w:tab w:val="left" w:pos="709"/>
              </w:tabs>
              <w:spacing w:after="0"/>
              <w:ind w:hanging="16"/>
              <w:rPr>
                <w:sz w:val="23"/>
                <w:szCs w:val="23"/>
              </w:rPr>
            </w:pPr>
            <w:r w:rsidRPr="0041600A">
              <w:rPr>
                <w:sz w:val="23"/>
                <w:szCs w:val="23"/>
              </w:rPr>
              <w:t xml:space="preserve">Место нахождения (по Уставу): РФ, ХМАО-Югра, </w:t>
            </w:r>
          </w:p>
          <w:p w14:paraId="2B893BEA" w14:textId="2460A3DB" w:rsidR="001361C1" w:rsidRPr="0041600A" w:rsidRDefault="001361C1" w:rsidP="008452FE">
            <w:pPr>
              <w:tabs>
                <w:tab w:val="left" w:pos="426"/>
                <w:tab w:val="left" w:pos="709"/>
              </w:tabs>
              <w:spacing w:after="0"/>
              <w:ind w:hanging="16"/>
              <w:rPr>
                <w:sz w:val="23"/>
                <w:szCs w:val="23"/>
              </w:rPr>
            </w:pPr>
            <w:r w:rsidRPr="0041600A">
              <w:rPr>
                <w:sz w:val="23"/>
                <w:szCs w:val="23"/>
              </w:rPr>
              <w:t>г.</w:t>
            </w:r>
            <w:r w:rsidR="00FF1A38" w:rsidRPr="0041600A">
              <w:rPr>
                <w:sz w:val="23"/>
                <w:szCs w:val="23"/>
              </w:rPr>
              <w:t xml:space="preserve"> </w:t>
            </w:r>
            <w:r w:rsidRPr="0041600A">
              <w:rPr>
                <w:sz w:val="23"/>
                <w:szCs w:val="23"/>
              </w:rPr>
              <w:t>Сургут.</w:t>
            </w:r>
          </w:p>
          <w:p w14:paraId="4ACC417F" w14:textId="77777777" w:rsidR="001361C1" w:rsidRPr="0041600A" w:rsidRDefault="001361C1" w:rsidP="008452FE">
            <w:pPr>
              <w:tabs>
                <w:tab w:val="left" w:pos="426"/>
                <w:tab w:val="left" w:pos="709"/>
              </w:tabs>
              <w:spacing w:after="0"/>
              <w:ind w:hanging="16"/>
              <w:rPr>
                <w:sz w:val="23"/>
                <w:szCs w:val="23"/>
              </w:rPr>
            </w:pPr>
            <w:r w:rsidRPr="0041600A">
              <w:rPr>
                <w:sz w:val="23"/>
                <w:szCs w:val="23"/>
              </w:rPr>
              <w:t xml:space="preserve">Адрес юридического лица (по сведениям ЕГРЮЛ):  </w:t>
            </w:r>
          </w:p>
          <w:p w14:paraId="18F9758A" w14:textId="77777777" w:rsidR="001361C1" w:rsidRPr="0041600A" w:rsidRDefault="001361C1" w:rsidP="008452FE">
            <w:pPr>
              <w:tabs>
                <w:tab w:val="left" w:pos="426"/>
                <w:tab w:val="left" w:pos="709"/>
              </w:tabs>
              <w:spacing w:after="0"/>
              <w:ind w:hanging="16"/>
              <w:rPr>
                <w:sz w:val="23"/>
                <w:szCs w:val="23"/>
              </w:rPr>
            </w:pPr>
            <w:r w:rsidRPr="0041600A">
              <w:rPr>
                <w:sz w:val="23"/>
                <w:szCs w:val="23"/>
              </w:rPr>
              <w:t>628422, ХМАО – Югра,</w:t>
            </w:r>
          </w:p>
          <w:p w14:paraId="351EDECA" w14:textId="73A86306" w:rsidR="001361C1" w:rsidRPr="0041600A" w:rsidRDefault="001361C1" w:rsidP="008452FE">
            <w:pPr>
              <w:tabs>
                <w:tab w:val="left" w:pos="426"/>
                <w:tab w:val="left" w:pos="709"/>
              </w:tabs>
              <w:spacing w:after="0"/>
              <w:ind w:hanging="16"/>
              <w:rPr>
                <w:sz w:val="23"/>
                <w:szCs w:val="23"/>
              </w:rPr>
            </w:pPr>
            <w:r w:rsidRPr="0041600A">
              <w:rPr>
                <w:sz w:val="23"/>
                <w:szCs w:val="23"/>
              </w:rPr>
              <w:t xml:space="preserve">г. Сургут, улица </w:t>
            </w:r>
            <w:proofErr w:type="spellStart"/>
            <w:r w:rsidRPr="0041600A">
              <w:rPr>
                <w:sz w:val="23"/>
                <w:szCs w:val="23"/>
              </w:rPr>
              <w:t>Аэрофлотская</w:t>
            </w:r>
            <w:proofErr w:type="spellEnd"/>
            <w:r w:rsidR="00B27A21" w:rsidRPr="0041600A">
              <w:rPr>
                <w:sz w:val="23"/>
                <w:szCs w:val="23"/>
              </w:rPr>
              <w:t>,</w:t>
            </w:r>
            <w:r w:rsidRPr="0041600A">
              <w:rPr>
                <w:sz w:val="23"/>
                <w:szCs w:val="23"/>
              </w:rPr>
              <w:t xml:space="preserve"> д</w:t>
            </w:r>
            <w:r w:rsidR="00B27A21" w:rsidRPr="0041600A">
              <w:rPr>
                <w:sz w:val="23"/>
                <w:szCs w:val="23"/>
              </w:rPr>
              <w:t>.</w:t>
            </w:r>
            <w:r w:rsidRPr="0041600A">
              <w:rPr>
                <w:sz w:val="23"/>
                <w:szCs w:val="23"/>
              </w:rPr>
              <w:t>49/1</w:t>
            </w:r>
          </w:p>
          <w:p w14:paraId="7C55B2F0" w14:textId="77777777" w:rsidR="001361C1" w:rsidRPr="0041600A" w:rsidRDefault="001361C1" w:rsidP="008452FE">
            <w:pPr>
              <w:tabs>
                <w:tab w:val="left" w:pos="426"/>
                <w:tab w:val="left" w:pos="709"/>
              </w:tabs>
              <w:spacing w:after="0"/>
              <w:ind w:hanging="16"/>
              <w:rPr>
                <w:sz w:val="23"/>
                <w:szCs w:val="23"/>
              </w:rPr>
            </w:pPr>
            <w:r w:rsidRPr="0041600A">
              <w:rPr>
                <w:sz w:val="23"/>
                <w:szCs w:val="23"/>
              </w:rPr>
              <w:t>Почтовый адрес (адрес для направления корреспонденции): 628408, Россия, ХМАО – Югра,</w:t>
            </w:r>
          </w:p>
          <w:p w14:paraId="7EBE8CEE" w14:textId="77777777" w:rsidR="001361C1" w:rsidRPr="0041600A" w:rsidRDefault="001361C1" w:rsidP="008452FE">
            <w:pPr>
              <w:tabs>
                <w:tab w:val="left" w:pos="426"/>
                <w:tab w:val="left" w:pos="709"/>
              </w:tabs>
              <w:spacing w:after="0"/>
              <w:ind w:hanging="16"/>
              <w:rPr>
                <w:sz w:val="23"/>
                <w:szCs w:val="23"/>
              </w:rPr>
            </w:pPr>
            <w:r w:rsidRPr="0041600A">
              <w:rPr>
                <w:sz w:val="23"/>
                <w:szCs w:val="23"/>
              </w:rPr>
              <w:t>г. Сургут, а/я Бокс №11.</w:t>
            </w:r>
          </w:p>
          <w:p w14:paraId="6F318E74" w14:textId="77777777" w:rsidR="001361C1" w:rsidRPr="0041600A" w:rsidRDefault="001361C1" w:rsidP="008452FE">
            <w:pPr>
              <w:tabs>
                <w:tab w:val="left" w:pos="426"/>
                <w:tab w:val="left" w:pos="709"/>
              </w:tabs>
              <w:spacing w:after="0"/>
              <w:ind w:hanging="16"/>
              <w:rPr>
                <w:sz w:val="23"/>
                <w:szCs w:val="23"/>
              </w:rPr>
            </w:pPr>
            <w:r w:rsidRPr="0041600A">
              <w:rPr>
                <w:sz w:val="23"/>
                <w:szCs w:val="23"/>
              </w:rPr>
              <w:t>Телефон: 8(3462)770-276</w:t>
            </w:r>
          </w:p>
          <w:p w14:paraId="5B32EC0E" w14:textId="77777777" w:rsidR="001361C1" w:rsidRPr="0041600A" w:rsidRDefault="001361C1" w:rsidP="008452FE">
            <w:pPr>
              <w:tabs>
                <w:tab w:val="left" w:pos="426"/>
                <w:tab w:val="left" w:pos="709"/>
              </w:tabs>
              <w:spacing w:after="0"/>
              <w:ind w:hanging="16"/>
              <w:rPr>
                <w:sz w:val="23"/>
                <w:szCs w:val="23"/>
              </w:rPr>
            </w:pPr>
            <w:r w:rsidRPr="0041600A">
              <w:rPr>
                <w:sz w:val="23"/>
                <w:szCs w:val="23"/>
              </w:rPr>
              <w:t>Е-</w:t>
            </w:r>
            <w:proofErr w:type="spellStart"/>
            <w:r w:rsidRPr="0041600A">
              <w:rPr>
                <w:sz w:val="23"/>
                <w:szCs w:val="23"/>
              </w:rPr>
              <w:t>mail</w:t>
            </w:r>
            <w:proofErr w:type="spellEnd"/>
            <w:r w:rsidRPr="0041600A">
              <w:rPr>
                <w:sz w:val="23"/>
                <w:szCs w:val="23"/>
              </w:rPr>
              <w:t>: office@airsurgut.ru</w:t>
            </w:r>
          </w:p>
          <w:p w14:paraId="4B96AEED" w14:textId="77777777" w:rsidR="001361C1" w:rsidRPr="0041600A" w:rsidRDefault="001361C1" w:rsidP="008452FE">
            <w:pPr>
              <w:tabs>
                <w:tab w:val="left" w:pos="426"/>
                <w:tab w:val="left" w:pos="709"/>
              </w:tabs>
              <w:spacing w:after="0"/>
              <w:ind w:hanging="16"/>
              <w:rPr>
                <w:sz w:val="23"/>
                <w:szCs w:val="23"/>
              </w:rPr>
            </w:pPr>
            <w:r w:rsidRPr="0041600A">
              <w:rPr>
                <w:sz w:val="23"/>
                <w:szCs w:val="23"/>
              </w:rPr>
              <w:t>Банковские реквизиты:</w:t>
            </w:r>
          </w:p>
          <w:p w14:paraId="6EC18BC4" w14:textId="77777777" w:rsidR="001361C1" w:rsidRPr="0041600A" w:rsidRDefault="001361C1" w:rsidP="008452FE">
            <w:pPr>
              <w:tabs>
                <w:tab w:val="left" w:pos="426"/>
                <w:tab w:val="left" w:pos="709"/>
              </w:tabs>
              <w:spacing w:after="0"/>
              <w:ind w:hanging="16"/>
              <w:rPr>
                <w:sz w:val="23"/>
                <w:szCs w:val="23"/>
              </w:rPr>
            </w:pPr>
            <w:r w:rsidRPr="0041600A">
              <w:rPr>
                <w:sz w:val="23"/>
                <w:szCs w:val="23"/>
              </w:rPr>
              <w:t>Наименование Банка: Ф-Л Западно-Сибирское отделение №8647</w:t>
            </w:r>
          </w:p>
          <w:p w14:paraId="121BDDF6" w14:textId="77777777" w:rsidR="001361C1" w:rsidRPr="0041600A" w:rsidRDefault="001361C1" w:rsidP="008452FE">
            <w:pPr>
              <w:tabs>
                <w:tab w:val="left" w:pos="426"/>
                <w:tab w:val="left" w:pos="709"/>
              </w:tabs>
              <w:spacing w:after="0"/>
              <w:ind w:hanging="16"/>
              <w:rPr>
                <w:sz w:val="23"/>
                <w:szCs w:val="23"/>
              </w:rPr>
            </w:pPr>
            <w:r w:rsidRPr="0041600A">
              <w:rPr>
                <w:sz w:val="23"/>
                <w:szCs w:val="23"/>
              </w:rPr>
              <w:t>ПАО Сбербанк г. Тюмень</w:t>
            </w:r>
          </w:p>
          <w:p w14:paraId="521ECE4E" w14:textId="77777777" w:rsidR="001361C1" w:rsidRPr="0041600A" w:rsidRDefault="001361C1" w:rsidP="008452FE">
            <w:pPr>
              <w:tabs>
                <w:tab w:val="left" w:pos="426"/>
                <w:tab w:val="left" w:pos="709"/>
              </w:tabs>
              <w:spacing w:after="0"/>
              <w:ind w:hanging="16"/>
              <w:rPr>
                <w:sz w:val="23"/>
                <w:szCs w:val="23"/>
              </w:rPr>
            </w:pPr>
            <w:r w:rsidRPr="0041600A">
              <w:rPr>
                <w:sz w:val="23"/>
                <w:szCs w:val="23"/>
              </w:rPr>
              <w:t>ИНН/КПП – 860202001/7707083893</w:t>
            </w:r>
          </w:p>
          <w:p w14:paraId="02DD5910" w14:textId="77777777" w:rsidR="001361C1" w:rsidRPr="0041600A" w:rsidRDefault="001361C1" w:rsidP="008452FE">
            <w:pPr>
              <w:tabs>
                <w:tab w:val="left" w:pos="426"/>
                <w:tab w:val="left" w:pos="709"/>
              </w:tabs>
              <w:spacing w:after="0"/>
              <w:ind w:hanging="16"/>
              <w:rPr>
                <w:sz w:val="23"/>
                <w:szCs w:val="23"/>
              </w:rPr>
            </w:pPr>
            <w:r w:rsidRPr="0041600A">
              <w:rPr>
                <w:sz w:val="23"/>
                <w:szCs w:val="23"/>
              </w:rPr>
              <w:t>БИК - 047102651</w:t>
            </w:r>
          </w:p>
          <w:p w14:paraId="00AE5C4F" w14:textId="77777777" w:rsidR="001361C1" w:rsidRPr="0041600A" w:rsidRDefault="001361C1" w:rsidP="008452FE">
            <w:pPr>
              <w:tabs>
                <w:tab w:val="left" w:pos="426"/>
                <w:tab w:val="left" w:pos="709"/>
              </w:tabs>
              <w:spacing w:after="0"/>
              <w:ind w:hanging="16"/>
              <w:rPr>
                <w:sz w:val="23"/>
                <w:szCs w:val="23"/>
              </w:rPr>
            </w:pPr>
            <w:r w:rsidRPr="0041600A">
              <w:rPr>
                <w:sz w:val="23"/>
                <w:szCs w:val="23"/>
              </w:rPr>
              <w:t>К/счёт - 301018108000000000651</w:t>
            </w:r>
          </w:p>
          <w:p w14:paraId="3C17FD99" w14:textId="116ED091" w:rsidR="001361C1" w:rsidRPr="0041600A" w:rsidRDefault="001361C1" w:rsidP="008452FE">
            <w:pPr>
              <w:tabs>
                <w:tab w:val="left" w:pos="426"/>
                <w:tab w:val="left" w:pos="709"/>
              </w:tabs>
              <w:spacing w:after="0"/>
              <w:ind w:hanging="16"/>
              <w:rPr>
                <w:sz w:val="23"/>
                <w:szCs w:val="23"/>
              </w:rPr>
            </w:pPr>
            <w:r w:rsidRPr="0041600A">
              <w:rPr>
                <w:sz w:val="23"/>
                <w:szCs w:val="23"/>
              </w:rPr>
              <w:t xml:space="preserve">Р/счёт </w:t>
            </w:r>
            <w:r w:rsidR="000D7090" w:rsidRPr="0041600A">
              <w:rPr>
                <w:sz w:val="23"/>
                <w:szCs w:val="23"/>
              </w:rPr>
              <w:t>–</w:t>
            </w:r>
            <w:r w:rsidRPr="0041600A">
              <w:rPr>
                <w:sz w:val="23"/>
                <w:szCs w:val="23"/>
              </w:rPr>
              <w:t xml:space="preserve"> 40702810567170100601</w:t>
            </w:r>
          </w:p>
          <w:p w14:paraId="7D773C6B" w14:textId="77777777" w:rsidR="000D7090" w:rsidRPr="0041600A" w:rsidRDefault="000D7090" w:rsidP="008452FE">
            <w:pPr>
              <w:tabs>
                <w:tab w:val="left" w:pos="426"/>
                <w:tab w:val="left" w:pos="709"/>
              </w:tabs>
              <w:spacing w:after="0"/>
              <w:ind w:hanging="16"/>
              <w:rPr>
                <w:sz w:val="23"/>
                <w:szCs w:val="23"/>
              </w:rPr>
            </w:pPr>
          </w:p>
          <w:p w14:paraId="3A66762E" w14:textId="647A1FF2" w:rsidR="001361C1" w:rsidRPr="0041600A" w:rsidRDefault="001361C1" w:rsidP="008452FE">
            <w:pPr>
              <w:tabs>
                <w:tab w:val="left" w:pos="426"/>
                <w:tab w:val="left" w:pos="709"/>
              </w:tabs>
              <w:spacing w:after="0"/>
              <w:ind w:hanging="16"/>
              <w:rPr>
                <w:sz w:val="23"/>
                <w:szCs w:val="23"/>
              </w:rPr>
            </w:pPr>
            <w:del w:id="110" w:author="Патрон Диана Валерьевна" w:date="2026-05-21T08:10:00Z">
              <w:r w:rsidRPr="0041600A" w:rsidDel="004E0367">
                <w:rPr>
                  <w:sz w:val="23"/>
                  <w:szCs w:val="23"/>
                </w:rPr>
                <w:delText>Директор по производству – первый заместитель г</w:delText>
              </w:r>
            </w:del>
            <w:ins w:id="111" w:author="Патрон Диана Валерьевна" w:date="2026-05-21T08:10:00Z">
              <w:r w:rsidR="004E0367">
                <w:rPr>
                  <w:sz w:val="23"/>
                  <w:szCs w:val="23"/>
                </w:rPr>
                <w:t>Г</w:t>
              </w:r>
            </w:ins>
            <w:r w:rsidRPr="0041600A">
              <w:rPr>
                <w:sz w:val="23"/>
                <w:szCs w:val="23"/>
              </w:rPr>
              <w:t>енеральн</w:t>
            </w:r>
            <w:ins w:id="112" w:author="Патрон Диана Валерьевна" w:date="2026-05-21T08:10:00Z">
              <w:r w:rsidR="004E0367">
                <w:rPr>
                  <w:sz w:val="23"/>
                  <w:szCs w:val="23"/>
                </w:rPr>
                <w:t>ый</w:t>
              </w:r>
            </w:ins>
            <w:del w:id="113" w:author="Патрон Диана Валерьевна" w:date="2026-05-21T08:10:00Z">
              <w:r w:rsidRPr="0041600A" w:rsidDel="004E0367">
                <w:rPr>
                  <w:sz w:val="23"/>
                  <w:szCs w:val="23"/>
                </w:rPr>
                <w:delText>ого</w:delText>
              </w:r>
            </w:del>
            <w:r w:rsidRPr="0041600A">
              <w:rPr>
                <w:sz w:val="23"/>
                <w:szCs w:val="23"/>
              </w:rPr>
              <w:t xml:space="preserve"> директор</w:t>
            </w:r>
            <w:del w:id="114" w:author="Патрон Диана Валерьевна" w:date="2026-05-21T08:10:00Z">
              <w:r w:rsidRPr="0041600A" w:rsidDel="004E0367">
                <w:rPr>
                  <w:sz w:val="23"/>
                  <w:szCs w:val="23"/>
                </w:rPr>
                <w:delText>а</w:delText>
              </w:r>
            </w:del>
            <w:r w:rsidRPr="0041600A">
              <w:rPr>
                <w:sz w:val="23"/>
                <w:szCs w:val="23"/>
              </w:rPr>
              <w:t xml:space="preserve"> </w:t>
            </w:r>
          </w:p>
          <w:p w14:paraId="07D09A15" w14:textId="634407D1" w:rsidR="001361C1" w:rsidRPr="0041600A" w:rsidRDefault="001361C1" w:rsidP="008452FE">
            <w:pPr>
              <w:tabs>
                <w:tab w:val="left" w:pos="426"/>
                <w:tab w:val="left" w:pos="709"/>
              </w:tabs>
              <w:spacing w:after="0"/>
              <w:ind w:hanging="16"/>
              <w:rPr>
                <w:sz w:val="23"/>
                <w:szCs w:val="23"/>
              </w:rPr>
            </w:pPr>
            <w:r w:rsidRPr="0041600A">
              <w:rPr>
                <w:sz w:val="23"/>
                <w:szCs w:val="23"/>
              </w:rPr>
              <w:t xml:space="preserve">___________________ С.В. Прийма </w:t>
            </w:r>
          </w:p>
          <w:p w14:paraId="43ECBF28" w14:textId="77777777" w:rsidR="000D7090" w:rsidRPr="0041600A" w:rsidRDefault="000D7090" w:rsidP="008452FE">
            <w:pPr>
              <w:tabs>
                <w:tab w:val="left" w:pos="426"/>
                <w:tab w:val="left" w:pos="709"/>
              </w:tabs>
              <w:spacing w:after="0"/>
              <w:ind w:hanging="16"/>
              <w:rPr>
                <w:sz w:val="23"/>
                <w:szCs w:val="23"/>
              </w:rPr>
            </w:pPr>
          </w:p>
          <w:p w14:paraId="5352EA30" w14:textId="77777777" w:rsidR="001361C1" w:rsidRPr="0041600A" w:rsidRDefault="001361C1" w:rsidP="008452FE">
            <w:pPr>
              <w:tabs>
                <w:tab w:val="left" w:pos="426"/>
                <w:tab w:val="left" w:pos="709"/>
              </w:tabs>
              <w:spacing w:after="0"/>
              <w:ind w:hanging="16"/>
              <w:rPr>
                <w:sz w:val="23"/>
                <w:szCs w:val="23"/>
              </w:rPr>
            </w:pPr>
            <w:r w:rsidRPr="0041600A">
              <w:rPr>
                <w:sz w:val="23"/>
                <w:szCs w:val="23"/>
              </w:rPr>
              <w:t>Дата подписания договора</w:t>
            </w:r>
          </w:p>
          <w:p w14:paraId="2EEF1BAA" w14:textId="63B257F0" w:rsidR="001361C1" w:rsidRPr="0041600A" w:rsidRDefault="001361C1" w:rsidP="008452FE">
            <w:pPr>
              <w:tabs>
                <w:tab w:val="left" w:pos="426"/>
                <w:tab w:val="left" w:pos="709"/>
              </w:tabs>
              <w:spacing w:after="0"/>
              <w:ind w:hanging="16"/>
              <w:rPr>
                <w:sz w:val="23"/>
                <w:szCs w:val="23"/>
              </w:rPr>
            </w:pPr>
            <w:r w:rsidRPr="0041600A">
              <w:rPr>
                <w:sz w:val="23"/>
                <w:szCs w:val="23"/>
              </w:rPr>
              <w:t>___ ___________ 202</w:t>
            </w:r>
            <w:r w:rsidR="00203C7B" w:rsidRPr="0041600A">
              <w:rPr>
                <w:sz w:val="23"/>
                <w:szCs w:val="23"/>
              </w:rPr>
              <w:t>6</w:t>
            </w:r>
          </w:p>
        </w:tc>
      </w:tr>
    </w:tbl>
    <w:p w14:paraId="45B7EEA8" w14:textId="17403DDD" w:rsidR="005F349F" w:rsidRPr="008452FE" w:rsidRDefault="001361C1" w:rsidP="008452FE">
      <w:pPr>
        <w:spacing w:after="0"/>
        <w:ind w:firstLine="6237"/>
        <w:rPr>
          <w:b/>
          <w:sz w:val="22"/>
          <w:szCs w:val="22"/>
        </w:rPr>
      </w:pPr>
      <w:r w:rsidRPr="008452FE">
        <w:rPr>
          <w:sz w:val="22"/>
          <w:szCs w:val="22"/>
        </w:rPr>
        <w:br w:type="page"/>
      </w:r>
      <w:r w:rsidR="005F349F" w:rsidRPr="008452FE">
        <w:rPr>
          <w:sz w:val="22"/>
          <w:szCs w:val="22"/>
        </w:rPr>
        <w:lastRenderedPageBreak/>
        <w:t>Приложение № 1</w:t>
      </w:r>
    </w:p>
    <w:p w14:paraId="3C4B857D" w14:textId="1BC16AF2" w:rsidR="005F349F" w:rsidRPr="008452FE" w:rsidRDefault="005F349F" w:rsidP="008452FE">
      <w:pPr>
        <w:spacing w:after="0"/>
        <w:ind w:firstLine="6237"/>
        <w:rPr>
          <w:sz w:val="22"/>
          <w:szCs w:val="22"/>
        </w:rPr>
      </w:pPr>
      <w:r w:rsidRPr="008452FE">
        <w:rPr>
          <w:sz w:val="22"/>
          <w:szCs w:val="22"/>
        </w:rPr>
        <w:t xml:space="preserve">к Договору </w:t>
      </w:r>
      <w:r w:rsidR="00C94DF0" w:rsidRPr="008452FE">
        <w:rPr>
          <w:sz w:val="22"/>
          <w:szCs w:val="22"/>
        </w:rPr>
        <w:t>от _</w:t>
      </w:r>
      <w:r w:rsidRPr="008452FE">
        <w:rPr>
          <w:sz w:val="22"/>
          <w:szCs w:val="22"/>
        </w:rPr>
        <w:t>______№____________</w:t>
      </w:r>
    </w:p>
    <w:p w14:paraId="384CD9D0" w14:textId="77777777" w:rsidR="005F349F" w:rsidRPr="008452FE" w:rsidRDefault="005F349F" w:rsidP="008452FE">
      <w:pPr>
        <w:spacing w:after="0"/>
        <w:ind w:left="6379"/>
        <w:rPr>
          <w:b/>
          <w:sz w:val="22"/>
          <w:szCs w:val="22"/>
        </w:rPr>
      </w:pPr>
      <w:r w:rsidRPr="008452FE">
        <w:rPr>
          <w:b/>
          <w:sz w:val="22"/>
          <w:szCs w:val="22"/>
        </w:rPr>
        <w:t xml:space="preserve">                  </w:t>
      </w:r>
    </w:p>
    <w:p w14:paraId="774CCC63" w14:textId="77777777" w:rsidR="005F349F" w:rsidRPr="008452FE" w:rsidRDefault="005F349F" w:rsidP="008452FE">
      <w:pPr>
        <w:spacing w:after="0"/>
        <w:ind w:left="6379"/>
        <w:rPr>
          <w:b/>
          <w:sz w:val="22"/>
          <w:szCs w:val="22"/>
        </w:rPr>
      </w:pPr>
    </w:p>
    <w:p w14:paraId="5849EB46" w14:textId="77777777" w:rsidR="005F349F" w:rsidRPr="008452FE" w:rsidRDefault="005F349F" w:rsidP="008452FE">
      <w:pPr>
        <w:spacing w:after="0"/>
        <w:ind w:left="6379"/>
        <w:rPr>
          <w:b/>
          <w:sz w:val="22"/>
          <w:szCs w:val="22"/>
        </w:rPr>
      </w:pPr>
    </w:p>
    <w:p w14:paraId="26D3B945" w14:textId="77777777" w:rsidR="005F349F" w:rsidRPr="008452FE" w:rsidRDefault="005F349F" w:rsidP="008452FE">
      <w:pPr>
        <w:spacing w:after="0"/>
        <w:ind w:left="6379"/>
        <w:rPr>
          <w:b/>
          <w:sz w:val="22"/>
          <w:szCs w:val="22"/>
        </w:rPr>
      </w:pPr>
    </w:p>
    <w:p w14:paraId="23774191" w14:textId="77777777" w:rsidR="005F349F" w:rsidRPr="008452FE" w:rsidRDefault="005F349F" w:rsidP="008452FE">
      <w:pPr>
        <w:tabs>
          <w:tab w:val="left" w:pos="426"/>
          <w:tab w:val="left" w:pos="709"/>
          <w:tab w:val="left" w:pos="3510"/>
        </w:tabs>
        <w:spacing w:after="0"/>
        <w:jc w:val="center"/>
        <w:rPr>
          <w:b/>
          <w:sz w:val="22"/>
          <w:szCs w:val="22"/>
        </w:rPr>
      </w:pPr>
      <w:r w:rsidRPr="008452FE">
        <w:rPr>
          <w:b/>
          <w:sz w:val="22"/>
          <w:szCs w:val="22"/>
        </w:rPr>
        <w:t>Локальный сметный расчет</w:t>
      </w:r>
    </w:p>
    <w:p w14:paraId="311B25AD" w14:textId="77777777" w:rsidR="005F349F" w:rsidRPr="008452FE" w:rsidRDefault="005F349F" w:rsidP="008452FE">
      <w:pPr>
        <w:tabs>
          <w:tab w:val="left" w:pos="426"/>
          <w:tab w:val="left" w:pos="709"/>
          <w:tab w:val="left" w:pos="3510"/>
        </w:tabs>
        <w:spacing w:after="0"/>
        <w:jc w:val="center"/>
        <w:rPr>
          <w:b/>
          <w:i/>
          <w:sz w:val="22"/>
          <w:szCs w:val="22"/>
        </w:rPr>
      </w:pPr>
    </w:p>
    <w:p w14:paraId="0BA1AB93" w14:textId="77777777" w:rsidR="001361C1" w:rsidRPr="008452FE" w:rsidRDefault="005F349F" w:rsidP="008452FE">
      <w:pPr>
        <w:spacing w:after="0"/>
        <w:rPr>
          <w:i/>
          <w:sz w:val="22"/>
          <w:szCs w:val="22"/>
        </w:rPr>
      </w:pPr>
      <w:r w:rsidRPr="008452FE">
        <w:rPr>
          <w:i/>
          <w:sz w:val="22"/>
          <w:szCs w:val="22"/>
        </w:rPr>
        <w:t xml:space="preserve">Подрядчик предоставляет </w:t>
      </w:r>
      <w:r w:rsidR="001361C1" w:rsidRPr="008452FE">
        <w:rPr>
          <w:i/>
          <w:sz w:val="22"/>
          <w:szCs w:val="22"/>
        </w:rPr>
        <w:t>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001361C1" w:rsidRPr="008452FE">
        <w:rPr>
          <w:i/>
          <w:sz w:val="22"/>
          <w:szCs w:val="22"/>
        </w:rPr>
        <w:t>пр</w:t>
      </w:r>
      <w:proofErr w:type="spellEnd"/>
      <w:r w:rsidR="001361C1" w:rsidRPr="008452FE">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6DC386CA" w14:textId="543FE8B7" w:rsidR="005F349F" w:rsidRPr="008452FE" w:rsidRDefault="005F349F" w:rsidP="008452FE">
      <w:pPr>
        <w:pStyle w:val="ad"/>
        <w:spacing w:after="0" w:line="240" w:lineRule="auto"/>
        <w:ind w:left="0"/>
        <w:jc w:val="both"/>
        <w:rPr>
          <w:rFonts w:ascii="Times New Roman" w:hAnsi="Times New Roman"/>
        </w:rPr>
      </w:pPr>
    </w:p>
    <w:p w14:paraId="0116D338" w14:textId="77777777" w:rsidR="005F349F" w:rsidRPr="008452FE" w:rsidRDefault="005F349F" w:rsidP="008452FE">
      <w:pPr>
        <w:tabs>
          <w:tab w:val="left" w:pos="426"/>
          <w:tab w:val="left" w:pos="709"/>
          <w:tab w:val="left" w:pos="3510"/>
        </w:tabs>
        <w:spacing w:after="0"/>
        <w:jc w:val="center"/>
        <w:rPr>
          <w:b/>
          <w:sz w:val="22"/>
          <w:szCs w:val="22"/>
        </w:rPr>
      </w:pPr>
    </w:p>
    <w:p w14:paraId="63B1CB1B" w14:textId="77777777" w:rsidR="005F349F" w:rsidRPr="008452FE" w:rsidRDefault="005F349F" w:rsidP="008452FE">
      <w:pPr>
        <w:tabs>
          <w:tab w:val="left" w:pos="426"/>
          <w:tab w:val="left" w:pos="709"/>
          <w:tab w:val="left" w:pos="3510"/>
        </w:tabs>
        <w:spacing w:after="0"/>
        <w:jc w:val="center"/>
        <w:rPr>
          <w:b/>
          <w:sz w:val="22"/>
          <w:szCs w:val="22"/>
        </w:rPr>
      </w:pPr>
    </w:p>
    <w:p w14:paraId="36C9BAC1" w14:textId="77777777" w:rsidR="005F349F" w:rsidRPr="008452FE" w:rsidRDefault="005F349F" w:rsidP="008452FE">
      <w:pPr>
        <w:tabs>
          <w:tab w:val="left" w:pos="426"/>
          <w:tab w:val="left" w:pos="709"/>
          <w:tab w:val="left" w:pos="3510"/>
        </w:tabs>
        <w:spacing w:after="0"/>
        <w:jc w:val="center"/>
        <w:rPr>
          <w:b/>
          <w:sz w:val="22"/>
          <w:szCs w:val="22"/>
        </w:rPr>
      </w:pPr>
    </w:p>
    <w:p w14:paraId="740E4B49" w14:textId="77777777" w:rsidR="005F349F" w:rsidRPr="008452FE" w:rsidRDefault="005F349F" w:rsidP="008452FE">
      <w:pPr>
        <w:tabs>
          <w:tab w:val="left" w:pos="426"/>
          <w:tab w:val="left" w:pos="709"/>
          <w:tab w:val="left" w:pos="3510"/>
        </w:tabs>
        <w:spacing w:after="0"/>
        <w:jc w:val="center"/>
        <w:rPr>
          <w:b/>
          <w:sz w:val="22"/>
          <w:szCs w:val="22"/>
        </w:rPr>
      </w:pPr>
    </w:p>
    <w:p w14:paraId="636B332B" w14:textId="77777777" w:rsidR="005F349F" w:rsidRPr="008452FE" w:rsidRDefault="005F349F" w:rsidP="008452FE">
      <w:pPr>
        <w:tabs>
          <w:tab w:val="left" w:pos="426"/>
          <w:tab w:val="left" w:pos="709"/>
          <w:tab w:val="left" w:pos="3510"/>
        </w:tabs>
        <w:spacing w:after="0"/>
        <w:jc w:val="center"/>
        <w:rPr>
          <w:b/>
          <w:sz w:val="22"/>
          <w:szCs w:val="22"/>
        </w:rPr>
      </w:pPr>
    </w:p>
    <w:p w14:paraId="2296D802" w14:textId="77777777" w:rsidR="005F349F" w:rsidRPr="008452FE" w:rsidRDefault="005F349F" w:rsidP="008452FE">
      <w:pPr>
        <w:tabs>
          <w:tab w:val="left" w:pos="426"/>
          <w:tab w:val="left" w:pos="709"/>
          <w:tab w:val="left" w:pos="3510"/>
        </w:tabs>
        <w:spacing w:after="0"/>
        <w:jc w:val="center"/>
        <w:rPr>
          <w:b/>
          <w:sz w:val="22"/>
          <w:szCs w:val="22"/>
        </w:rPr>
      </w:pPr>
    </w:p>
    <w:p w14:paraId="0FE980F9" w14:textId="77777777" w:rsidR="005F349F" w:rsidRPr="008452FE" w:rsidRDefault="005F349F" w:rsidP="008452FE">
      <w:pPr>
        <w:tabs>
          <w:tab w:val="left" w:pos="426"/>
          <w:tab w:val="left" w:pos="709"/>
          <w:tab w:val="left" w:pos="3510"/>
        </w:tabs>
        <w:spacing w:after="0"/>
        <w:jc w:val="center"/>
        <w:rPr>
          <w:i/>
          <w:color w:val="FF0000"/>
          <w:sz w:val="22"/>
          <w:szCs w:val="22"/>
        </w:rPr>
      </w:pPr>
      <w:r w:rsidRPr="008452FE">
        <w:rPr>
          <w:i/>
          <w:sz w:val="22"/>
          <w:szCs w:val="22"/>
        </w:rPr>
        <w:t xml:space="preserve">    </w:t>
      </w:r>
      <w:r w:rsidRPr="008452FE">
        <w:rPr>
          <w:i/>
          <w:color w:val="FF0000"/>
          <w:sz w:val="22"/>
          <w:szCs w:val="22"/>
        </w:rPr>
        <w:t>Предоставляется Победителем закупки в соответствии с заявкой на участие в закупке.</w:t>
      </w:r>
    </w:p>
    <w:p w14:paraId="0C05856F" w14:textId="77777777" w:rsidR="005F349F" w:rsidRPr="008452FE" w:rsidRDefault="005F349F" w:rsidP="008452FE">
      <w:pPr>
        <w:tabs>
          <w:tab w:val="left" w:pos="426"/>
          <w:tab w:val="left" w:pos="709"/>
          <w:tab w:val="left" w:pos="3510"/>
        </w:tabs>
        <w:spacing w:after="0"/>
        <w:rPr>
          <w:b/>
          <w:color w:val="FF0000"/>
          <w:sz w:val="22"/>
          <w:szCs w:val="22"/>
        </w:rPr>
      </w:pPr>
    </w:p>
    <w:p w14:paraId="4ADCB6E9" w14:textId="77777777" w:rsidR="005F349F" w:rsidRPr="008452FE" w:rsidRDefault="005F349F" w:rsidP="008452FE">
      <w:pPr>
        <w:tabs>
          <w:tab w:val="left" w:pos="426"/>
          <w:tab w:val="left" w:pos="709"/>
          <w:tab w:val="left" w:pos="3510"/>
        </w:tabs>
        <w:spacing w:after="0"/>
        <w:rPr>
          <w:color w:val="FF0000"/>
          <w:sz w:val="22"/>
          <w:szCs w:val="22"/>
        </w:rPr>
      </w:pPr>
    </w:p>
    <w:p w14:paraId="1061DC58" w14:textId="77777777" w:rsidR="005F349F" w:rsidRPr="008452FE" w:rsidRDefault="005F349F" w:rsidP="008452FE">
      <w:pPr>
        <w:tabs>
          <w:tab w:val="left" w:pos="426"/>
          <w:tab w:val="left" w:pos="709"/>
          <w:tab w:val="left" w:pos="3510"/>
        </w:tabs>
        <w:spacing w:after="0"/>
        <w:rPr>
          <w:sz w:val="22"/>
          <w:szCs w:val="22"/>
        </w:rPr>
      </w:pPr>
    </w:p>
    <w:p w14:paraId="154ECB54" w14:textId="77777777" w:rsidR="005F349F" w:rsidRPr="008452FE" w:rsidRDefault="005F349F" w:rsidP="008452FE">
      <w:pPr>
        <w:tabs>
          <w:tab w:val="left" w:pos="426"/>
          <w:tab w:val="left" w:pos="709"/>
          <w:tab w:val="left" w:pos="3510"/>
        </w:tabs>
        <w:spacing w:after="0"/>
        <w:rPr>
          <w:sz w:val="22"/>
          <w:szCs w:val="22"/>
        </w:rPr>
      </w:pPr>
    </w:p>
    <w:p w14:paraId="0ADB0134" w14:textId="77777777" w:rsidR="005F349F" w:rsidRPr="008452FE" w:rsidRDefault="005F349F" w:rsidP="008452FE">
      <w:pPr>
        <w:tabs>
          <w:tab w:val="left" w:pos="426"/>
          <w:tab w:val="left" w:pos="709"/>
          <w:tab w:val="left" w:pos="3510"/>
        </w:tabs>
        <w:spacing w:after="0"/>
        <w:rPr>
          <w:sz w:val="22"/>
          <w:szCs w:val="22"/>
        </w:rPr>
      </w:pPr>
    </w:p>
    <w:p w14:paraId="0EC9D766" w14:textId="77777777" w:rsidR="005F349F" w:rsidRPr="008452FE" w:rsidRDefault="005F349F" w:rsidP="008452FE">
      <w:pPr>
        <w:tabs>
          <w:tab w:val="left" w:pos="426"/>
          <w:tab w:val="left" w:pos="709"/>
          <w:tab w:val="left" w:pos="3510"/>
        </w:tabs>
        <w:spacing w:after="0"/>
        <w:rPr>
          <w:sz w:val="22"/>
          <w:szCs w:val="22"/>
        </w:rPr>
      </w:pPr>
    </w:p>
    <w:p w14:paraId="70591DAC" w14:textId="77777777" w:rsidR="005F349F" w:rsidRPr="008452FE" w:rsidRDefault="005F349F" w:rsidP="008452FE">
      <w:pPr>
        <w:tabs>
          <w:tab w:val="left" w:pos="426"/>
          <w:tab w:val="left" w:pos="709"/>
          <w:tab w:val="left" w:pos="3510"/>
        </w:tabs>
        <w:spacing w:after="0"/>
        <w:rPr>
          <w:sz w:val="22"/>
          <w:szCs w:val="22"/>
        </w:rPr>
      </w:pPr>
    </w:p>
    <w:p w14:paraId="25D4437A" w14:textId="77777777" w:rsidR="005F349F" w:rsidRPr="008452FE" w:rsidRDefault="005F349F" w:rsidP="008452FE">
      <w:pPr>
        <w:tabs>
          <w:tab w:val="left" w:pos="426"/>
          <w:tab w:val="left" w:pos="709"/>
          <w:tab w:val="left" w:pos="3510"/>
        </w:tabs>
        <w:spacing w:after="0"/>
        <w:rPr>
          <w:sz w:val="22"/>
          <w:szCs w:val="22"/>
        </w:rPr>
      </w:pPr>
    </w:p>
    <w:p w14:paraId="5B2D59B0" w14:textId="77777777" w:rsidR="005F349F" w:rsidRPr="008452FE" w:rsidRDefault="005F349F" w:rsidP="008452FE">
      <w:pPr>
        <w:tabs>
          <w:tab w:val="left" w:pos="426"/>
          <w:tab w:val="left" w:pos="709"/>
          <w:tab w:val="left" w:pos="3510"/>
        </w:tabs>
        <w:spacing w:after="0"/>
        <w:rPr>
          <w:sz w:val="22"/>
          <w:szCs w:val="22"/>
        </w:rPr>
      </w:pPr>
    </w:p>
    <w:p w14:paraId="75D6A1E1" w14:textId="77777777" w:rsidR="005F349F" w:rsidRPr="008452FE" w:rsidRDefault="005F349F" w:rsidP="008452FE">
      <w:pPr>
        <w:tabs>
          <w:tab w:val="left" w:pos="426"/>
          <w:tab w:val="left" w:pos="709"/>
          <w:tab w:val="left" w:pos="3510"/>
        </w:tabs>
        <w:spacing w:after="0"/>
        <w:rPr>
          <w:sz w:val="22"/>
          <w:szCs w:val="22"/>
        </w:rPr>
      </w:pPr>
    </w:p>
    <w:p w14:paraId="460D38FD" w14:textId="77777777" w:rsidR="005F349F" w:rsidRPr="008452FE" w:rsidRDefault="005F349F" w:rsidP="008452FE">
      <w:pPr>
        <w:tabs>
          <w:tab w:val="left" w:pos="426"/>
          <w:tab w:val="left" w:pos="709"/>
          <w:tab w:val="left" w:pos="3510"/>
        </w:tabs>
        <w:spacing w:after="0"/>
        <w:rPr>
          <w:sz w:val="22"/>
          <w:szCs w:val="22"/>
        </w:rPr>
      </w:pPr>
    </w:p>
    <w:p w14:paraId="04500C51" w14:textId="77777777" w:rsidR="005F349F" w:rsidRPr="008452FE" w:rsidRDefault="005F349F" w:rsidP="008452FE">
      <w:pPr>
        <w:tabs>
          <w:tab w:val="left" w:pos="426"/>
          <w:tab w:val="left" w:pos="709"/>
          <w:tab w:val="left" w:pos="3510"/>
        </w:tabs>
        <w:spacing w:after="0"/>
        <w:rPr>
          <w:sz w:val="22"/>
          <w:szCs w:val="22"/>
        </w:rPr>
      </w:pPr>
    </w:p>
    <w:p w14:paraId="0DF54111" w14:textId="77777777" w:rsidR="005F349F" w:rsidRPr="008452FE" w:rsidRDefault="005F349F" w:rsidP="008452FE">
      <w:pPr>
        <w:tabs>
          <w:tab w:val="left" w:pos="426"/>
          <w:tab w:val="left" w:pos="709"/>
          <w:tab w:val="left" w:pos="3510"/>
        </w:tabs>
        <w:spacing w:after="0"/>
        <w:rPr>
          <w:sz w:val="22"/>
          <w:szCs w:val="22"/>
        </w:rPr>
      </w:pPr>
    </w:p>
    <w:p w14:paraId="14CDE126" w14:textId="77777777" w:rsidR="005F349F" w:rsidRPr="008452FE" w:rsidRDefault="005F349F" w:rsidP="008452FE">
      <w:pPr>
        <w:tabs>
          <w:tab w:val="left" w:pos="426"/>
          <w:tab w:val="left" w:pos="709"/>
          <w:tab w:val="left" w:pos="3510"/>
        </w:tabs>
        <w:spacing w:after="0"/>
        <w:rPr>
          <w:sz w:val="22"/>
          <w:szCs w:val="22"/>
        </w:rPr>
      </w:pPr>
    </w:p>
    <w:p w14:paraId="39433C95" w14:textId="77777777" w:rsidR="005F349F" w:rsidRPr="008452FE" w:rsidRDefault="005F349F" w:rsidP="008452FE">
      <w:pPr>
        <w:spacing w:after="0"/>
        <w:ind w:firstLine="567"/>
        <w:contextualSpacing/>
        <w:rPr>
          <w:color w:val="000000"/>
          <w:sz w:val="22"/>
          <w:szCs w:val="22"/>
          <w:lang w:eastAsia="en-US"/>
        </w:rPr>
      </w:pPr>
    </w:p>
    <w:p w14:paraId="6377E86F" w14:textId="77777777" w:rsidR="005F349F" w:rsidRPr="008452FE" w:rsidRDefault="005F349F" w:rsidP="008452FE">
      <w:pPr>
        <w:jc w:val="center"/>
        <w:rPr>
          <w:b/>
          <w:sz w:val="22"/>
          <w:szCs w:val="22"/>
        </w:rPr>
      </w:pPr>
      <w:r w:rsidRPr="008452FE">
        <w:rPr>
          <w:b/>
          <w:sz w:val="22"/>
          <w:szCs w:val="22"/>
        </w:rPr>
        <w:t>ПОДПИСИ СТОРОН:</w:t>
      </w:r>
    </w:p>
    <w:p w14:paraId="0A1CCF08" w14:textId="77777777" w:rsidR="005F349F" w:rsidRPr="008452FE" w:rsidRDefault="005F349F" w:rsidP="008452F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8452FE" w14:paraId="06A2FA6E" w14:textId="77777777" w:rsidTr="005F349F">
        <w:tc>
          <w:tcPr>
            <w:tcW w:w="4998" w:type="dxa"/>
          </w:tcPr>
          <w:p w14:paraId="0E3F1E2E" w14:textId="77777777" w:rsidR="005F349F" w:rsidRPr="008452FE" w:rsidRDefault="005F349F" w:rsidP="008452FE">
            <w:pPr>
              <w:spacing w:after="0"/>
              <w:contextualSpacing/>
            </w:pPr>
            <w:r w:rsidRPr="008452FE">
              <w:rPr>
                <w:b/>
                <w:sz w:val="22"/>
                <w:szCs w:val="22"/>
              </w:rPr>
              <w:t>Подрядчик:</w:t>
            </w:r>
          </w:p>
          <w:p w14:paraId="26758E00" w14:textId="77777777" w:rsidR="005F349F" w:rsidRPr="008452FE" w:rsidRDefault="005F349F" w:rsidP="008452FE">
            <w:pPr>
              <w:spacing w:after="0"/>
              <w:contextualSpacing/>
            </w:pPr>
          </w:p>
          <w:p w14:paraId="06D54DD3" w14:textId="77777777" w:rsidR="005F349F" w:rsidRPr="008452FE" w:rsidRDefault="005F349F" w:rsidP="008452FE">
            <w:pPr>
              <w:spacing w:after="0"/>
              <w:contextualSpacing/>
            </w:pPr>
          </w:p>
          <w:p w14:paraId="4017577E" w14:textId="77777777" w:rsidR="005F349F" w:rsidRPr="008452FE" w:rsidRDefault="005F349F" w:rsidP="008452FE">
            <w:pPr>
              <w:spacing w:after="0"/>
              <w:contextualSpacing/>
            </w:pPr>
            <w:r w:rsidRPr="008452FE">
              <w:rPr>
                <w:sz w:val="22"/>
                <w:szCs w:val="22"/>
              </w:rPr>
              <w:t xml:space="preserve">______________ /___________/  </w:t>
            </w:r>
          </w:p>
          <w:p w14:paraId="5A844D52" w14:textId="77777777" w:rsidR="005F349F" w:rsidRPr="008452FE" w:rsidRDefault="005F349F" w:rsidP="008452FE">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c>
          <w:tcPr>
            <w:tcW w:w="4998" w:type="dxa"/>
          </w:tcPr>
          <w:p w14:paraId="209726BF" w14:textId="77777777" w:rsidR="005F349F" w:rsidRPr="008452FE" w:rsidRDefault="005F349F" w:rsidP="008452FE">
            <w:pPr>
              <w:spacing w:after="0"/>
              <w:contextualSpacing/>
              <w:rPr>
                <w:b/>
              </w:rPr>
            </w:pPr>
            <w:r w:rsidRPr="008452FE">
              <w:rPr>
                <w:b/>
                <w:sz w:val="22"/>
                <w:szCs w:val="22"/>
              </w:rPr>
              <w:t>Заказчик:</w:t>
            </w:r>
          </w:p>
          <w:p w14:paraId="61B62CB3" w14:textId="77777777" w:rsidR="005F349F" w:rsidRPr="008452FE" w:rsidRDefault="005F349F" w:rsidP="008452FE">
            <w:pPr>
              <w:spacing w:after="0"/>
              <w:contextualSpacing/>
            </w:pPr>
          </w:p>
          <w:p w14:paraId="24DDBB87" w14:textId="77777777" w:rsidR="005F349F" w:rsidRPr="008452FE" w:rsidRDefault="005F349F" w:rsidP="008452FE">
            <w:pPr>
              <w:spacing w:after="0"/>
              <w:contextualSpacing/>
            </w:pPr>
          </w:p>
          <w:p w14:paraId="696FDE1E" w14:textId="77777777" w:rsidR="005F349F" w:rsidRPr="008452FE" w:rsidRDefault="005F349F" w:rsidP="008452FE">
            <w:pPr>
              <w:spacing w:after="0"/>
              <w:contextualSpacing/>
            </w:pPr>
            <w:r w:rsidRPr="008452FE">
              <w:rPr>
                <w:sz w:val="22"/>
                <w:szCs w:val="22"/>
              </w:rPr>
              <w:t>______________ С.В. Прийма</w:t>
            </w:r>
          </w:p>
          <w:p w14:paraId="03A907F5" w14:textId="77777777" w:rsidR="005F349F" w:rsidRPr="008452FE" w:rsidRDefault="005F349F" w:rsidP="008452FE">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r>
    </w:tbl>
    <w:p w14:paraId="356DF8D2" w14:textId="77777777" w:rsidR="005F349F" w:rsidRPr="008452FE" w:rsidRDefault="005F349F" w:rsidP="008452FE">
      <w:pPr>
        <w:autoSpaceDE w:val="0"/>
        <w:autoSpaceDN w:val="0"/>
        <w:adjustRightInd w:val="0"/>
        <w:spacing w:after="0"/>
        <w:rPr>
          <w:b/>
          <w:sz w:val="22"/>
          <w:szCs w:val="22"/>
        </w:rPr>
      </w:pPr>
    </w:p>
    <w:p w14:paraId="56EF663B" w14:textId="77777777" w:rsidR="005F349F" w:rsidRPr="008452FE" w:rsidRDefault="005F349F" w:rsidP="008452FE">
      <w:pPr>
        <w:autoSpaceDE w:val="0"/>
        <w:autoSpaceDN w:val="0"/>
        <w:adjustRightInd w:val="0"/>
        <w:spacing w:after="0"/>
        <w:rPr>
          <w:b/>
          <w:sz w:val="22"/>
          <w:szCs w:val="22"/>
        </w:rPr>
      </w:pPr>
    </w:p>
    <w:p w14:paraId="3931CC63" w14:textId="77777777" w:rsidR="005F349F" w:rsidRPr="008452FE" w:rsidRDefault="005F349F" w:rsidP="008452FE">
      <w:pPr>
        <w:autoSpaceDE w:val="0"/>
        <w:autoSpaceDN w:val="0"/>
        <w:adjustRightInd w:val="0"/>
        <w:spacing w:after="0"/>
        <w:rPr>
          <w:b/>
          <w:sz w:val="22"/>
          <w:szCs w:val="22"/>
        </w:rPr>
      </w:pPr>
    </w:p>
    <w:p w14:paraId="467ABB78" w14:textId="440DA86C" w:rsidR="005F349F" w:rsidRDefault="005F349F" w:rsidP="008452FE">
      <w:pPr>
        <w:autoSpaceDE w:val="0"/>
        <w:autoSpaceDN w:val="0"/>
        <w:adjustRightInd w:val="0"/>
        <w:spacing w:after="0"/>
        <w:rPr>
          <w:b/>
          <w:sz w:val="22"/>
          <w:szCs w:val="22"/>
        </w:rPr>
      </w:pPr>
    </w:p>
    <w:p w14:paraId="5B031FC2" w14:textId="77777777" w:rsidR="008452FE" w:rsidRPr="008452FE" w:rsidRDefault="008452FE" w:rsidP="008452FE">
      <w:pPr>
        <w:autoSpaceDE w:val="0"/>
        <w:autoSpaceDN w:val="0"/>
        <w:adjustRightInd w:val="0"/>
        <w:spacing w:after="0"/>
        <w:rPr>
          <w:b/>
          <w:sz w:val="22"/>
          <w:szCs w:val="22"/>
        </w:rPr>
      </w:pPr>
    </w:p>
    <w:p w14:paraId="6D76CBB3" w14:textId="77777777" w:rsidR="005F349F" w:rsidRPr="008452FE" w:rsidRDefault="005F349F" w:rsidP="008452FE">
      <w:pPr>
        <w:autoSpaceDE w:val="0"/>
        <w:autoSpaceDN w:val="0"/>
        <w:adjustRightInd w:val="0"/>
        <w:spacing w:after="0"/>
        <w:rPr>
          <w:b/>
          <w:sz w:val="22"/>
          <w:szCs w:val="22"/>
        </w:rPr>
      </w:pPr>
    </w:p>
    <w:p w14:paraId="5E26A1E2" w14:textId="77777777" w:rsidR="001361C1" w:rsidRPr="008452FE" w:rsidRDefault="001361C1" w:rsidP="008452FE">
      <w:pPr>
        <w:autoSpaceDE w:val="0"/>
        <w:autoSpaceDN w:val="0"/>
        <w:adjustRightInd w:val="0"/>
        <w:spacing w:after="0"/>
        <w:rPr>
          <w:b/>
          <w:sz w:val="22"/>
          <w:szCs w:val="22"/>
        </w:rPr>
      </w:pPr>
    </w:p>
    <w:p w14:paraId="7E254972" w14:textId="77777777" w:rsidR="001361C1" w:rsidRPr="008452FE" w:rsidRDefault="001361C1" w:rsidP="008452FE">
      <w:pPr>
        <w:autoSpaceDE w:val="0"/>
        <w:autoSpaceDN w:val="0"/>
        <w:adjustRightInd w:val="0"/>
        <w:spacing w:after="0"/>
        <w:rPr>
          <w:b/>
          <w:sz w:val="22"/>
          <w:szCs w:val="22"/>
        </w:rPr>
      </w:pPr>
    </w:p>
    <w:p w14:paraId="7999DA7E" w14:textId="77777777" w:rsidR="00AB55DF" w:rsidRPr="008452FE" w:rsidRDefault="00AB55DF" w:rsidP="008452FE">
      <w:pPr>
        <w:autoSpaceDE w:val="0"/>
        <w:autoSpaceDN w:val="0"/>
        <w:adjustRightInd w:val="0"/>
        <w:spacing w:after="0"/>
        <w:rPr>
          <w:b/>
          <w:sz w:val="22"/>
          <w:szCs w:val="22"/>
        </w:rPr>
      </w:pPr>
    </w:p>
    <w:p w14:paraId="0B557BF3" w14:textId="4E5AC112" w:rsidR="005F349F" w:rsidRPr="008452FE" w:rsidRDefault="005F349F" w:rsidP="008452FE">
      <w:pPr>
        <w:spacing w:after="0"/>
        <w:ind w:left="5670"/>
        <w:rPr>
          <w:b/>
          <w:sz w:val="22"/>
          <w:szCs w:val="22"/>
        </w:rPr>
      </w:pPr>
      <w:r w:rsidRPr="008452FE">
        <w:rPr>
          <w:sz w:val="22"/>
          <w:szCs w:val="22"/>
        </w:rPr>
        <w:lastRenderedPageBreak/>
        <w:t xml:space="preserve">Приложение № </w:t>
      </w:r>
      <w:r w:rsidR="00CE4857" w:rsidRPr="008452FE">
        <w:rPr>
          <w:sz w:val="22"/>
          <w:szCs w:val="22"/>
        </w:rPr>
        <w:t>2</w:t>
      </w:r>
    </w:p>
    <w:p w14:paraId="6980C050" w14:textId="77777777" w:rsidR="005F349F" w:rsidRPr="008452FE" w:rsidRDefault="005F349F" w:rsidP="008452FE">
      <w:pPr>
        <w:spacing w:after="0"/>
        <w:ind w:left="5670"/>
        <w:rPr>
          <w:sz w:val="22"/>
          <w:szCs w:val="22"/>
        </w:rPr>
      </w:pPr>
      <w:r w:rsidRPr="008452FE">
        <w:rPr>
          <w:sz w:val="22"/>
          <w:szCs w:val="22"/>
        </w:rPr>
        <w:t>к Договору от _______№____________</w:t>
      </w:r>
    </w:p>
    <w:p w14:paraId="0B5EAF42" w14:textId="77777777" w:rsidR="005F349F" w:rsidRPr="008452FE" w:rsidRDefault="005F349F" w:rsidP="008452FE">
      <w:pPr>
        <w:spacing w:after="0"/>
        <w:jc w:val="right"/>
        <w:rPr>
          <w:sz w:val="22"/>
          <w:szCs w:val="22"/>
        </w:rPr>
      </w:pPr>
    </w:p>
    <w:p w14:paraId="4A76238F" w14:textId="77777777" w:rsidR="005F349F" w:rsidRPr="008452FE" w:rsidRDefault="005F349F" w:rsidP="008452FE">
      <w:pPr>
        <w:spacing w:after="0"/>
        <w:rPr>
          <w:b/>
          <w:sz w:val="22"/>
          <w:szCs w:val="22"/>
        </w:rPr>
      </w:pPr>
    </w:p>
    <w:p w14:paraId="313F01B6" w14:textId="77777777" w:rsidR="005F349F" w:rsidRPr="008452FE" w:rsidRDefault="005F349F" w:rsidP="008452FE">
      <w:pPr>
        <w:spacing w:after="0"/>
        <w:jc w:val="center"/>
        <w:rPr>
          <w:b/>
          <w:sz w:val="22"/>
          <w:szCs w:val="22"/>
        </w:rPr>
      </w:pPr>
    </w:p>
    <w:p w14:paraId="59317802" w14:textId="77777777" w:rsidR="005F349F" w:rsidRPr="008452FE" w:rsidRDefault="005F349F" w:rsidP="008452FE">
      <w:pPr>
        <w:spacing w:after="0"/>
        <w:jc w:val="center"/>
        <w:rPr>
          <w:b/>
          <w:sz w:val="22"/>
          <w:szCs w:val="22"/>
        </w:rPr>
      </w:pPr>
      <w:r w:rsidRPr="008452FE">
        <w:rPr>
          <w:b/>
          <w:sz w:val="22"/>
          <w:szCs w:val="22"/>
        </w:rPr>
        <w:t>Техническое задание</w:t>
      </w:r>
    </w:p>
    <w:p w14:paraId="59D5DD36" w14:textId="77777777" w:rsidR="005F349F" w:rsidRPr="008452FE" w:rsidRDefault="005F349F" w:rsidP="008452FE">
      <w:pPr>
        <w:autoSpaceDE w:val="0"/>
        <w:autoSpaceDN w:val="0"/>
        <w:adjustRightInd w:val="0"/>
        <w:spacing w:after="0"/>
        <w:jc w:val="center"/>
        <w:rPr>
          <w:b/>
          <w:sz w:val="22"/>
          <w:szCs w:val="22"/>
        </w:rPr>
      </w:pPr>
    </w:p>
    <w:p w14:paraId="7C943D73" w14:textId="77777777" w:rsidR="005F349F" w:rsidRPr="008452FE" w:rsidRDefault="005F349F" w:rsidP="008452FE">
      <w:pPr>
        <w:autoSpaceDE w:val="0"/>
        <w:autoSpaceDN w:val="0"/>
        <w:adjustRightInd w:val="0"/>
        <w:spacing w:after="0"/>
        <w:jc w:val="center"/>
        <w:rPr>
          <w:b/>
          <w:sz w:val="22"/>
          <w:szCs w:val="22"/>
        </w:rPr>
      </w:pPr>
    </w:p>
    <w:p w14:paraId="5E066700" w14:textId="77777777" w:rsidR="005F349F" w:rsidRPr="008452FE" w:rsidRDefault="005F349F" w:rsidP="008452FE">
      <w:pPr>
        <w:autoSpaceDE w:val="0"/>
        <w:autoSpaceDN w:val="0"/>
        <w:adjustRightInd w:val="0"/>
        <w:spacing w:after="0"/>
        <w:jc w:val="center"/>
        <w:rPr>
          <w:b/>
          <w:sz w:val="22"/>
          <w:szCs w:val="22"/>
        </w:rPr>
      </w:pPr>
    </w:p>
    <w:p w14:paraId="36AA5F84" w14:textId="77777777" w:rsidR="005F349F" w:rsidRPr="008452FE" w:rsidRDefault="005F349F" w:rsidP="008452FE">
      <w:pPr>
        <w:autoSpaceDE w:val="0"/>
        <w:autoSpaceDN w:val="0"/>
        <w:adjustRightInd w:val="0"/>
        <w:spacing w:after="0"/>
        <w:jc w:val="center"/>
        <w:rPr>
          <w:i/>
          <w:sz w:val="22"/>
          <w:szCs w:val="22"/>
        </w:rPr>
      </w:pPr>
      <w:r w:rsidRPr="008452FE">
        <w:rPr>
          <w:i/>
          <w:sz w:val="22"/>
          <w:szCs w:val="22"/>
        </w:rPr>
        <w:t xml:space="preserve">Формируется в соответствии с Техническим заданием настоящей Документации о закупке </w:t>
      </w:r>
    </w:p>
    <w:p w14:paraId="411F0FBD" w14:textId="77777777" w:rsidR="005F349F" w:rsidRPr="008452FE" w:rsidRDefault="005F349F" w:rsidP="008452FE">
      <w:pPr>
        <w:autoSpaceDE w:val="0"/>
        <w:autoSpaceDN w:val="0"/>
        <w:adjustRightInd w:val="0"/>
        <w:spacing w:after="0"/>
        <w:jc w:val="center"/>
        <w:rPr>
          <w:b/>
          <w:color w:val="FF0000"/>
          <w:sz w:val="22"/>
          <w:szCs w:val="22"/>
        </w:rPr>
      </w:pPr>
    </w:p>
    <w:p w14:paraId="5FAB95C2" w14:textId="77777777" w:rsidR="005F349F" w:rsidRPr="008452FE" w:rsidRDefault="005F349F" w:rsidP="008452FE">
      <w:pPr>
        <w:autoSpaceDE w:val="0"/>
        <w:autoSpaceDN w:val="0"/>
        <w:adjustRightInd w:val="0"/>
        <w:spacing w:after="0"/>
        <w:jc w:val="center"/>
        <w:rPr>
          <w:b/>
          <w:color w:val="FF0000"/>
          <w:sz w:val="22"/>
          <w:szCs w:val="22"/>
        </w:rPr>
      </w:pPr>
    </w:p>
    <w:p w14:paraId="549D13FC" w14:textId="77777777" w:rsidR="005F349F" w:rsidRPr="008452FE" w:rsidRDefault="005F349F" w:rsidP="008452FE">
      <w:pPr>
        <w:autoSpaceDE w:val="0"/>
        <w:autoSpaceDN w:val="0"/>
        <w:adjustRightInd w:val="0"/>
        <w:spacing w:after="0"/>
        <w:jc w:val="center"/>
        <w:rPr>
          <w:b/>
          <w:color w:val="FF0000"/>
          <w:sz w:val="22"/>
          <w:szCs w:val="22"/>
        </w:rPr>
      </w:pPr>
    </w:p>
    <w:p w14:paraId="29148297" w14:textId="77777777" w:rsidR="005F349F" w:rsidRPr="008452FE" w:rsidRDefault="005F349F" w:rsidP="008452FE">
      <w:pPr>
        <w:autoSpaceDE w:val="0"/>
        <w:autoSpaceDN w:val="0"/>
        <w:adjustRightInd w:val="0"/>
        <w:spacing w:after="0"/>
        <w:jc w:val="center"/>
        <w:rPr>
          <w:b/>
          <w:color w:val="FF0000"/>
          <w:sz w:val="22"/>
          <w:szCs w:val="22"/>
        </w:rPr>
      </w:pPr>
    </w:p>
    <w:p w14:paraId="12E29EBE" w14:textId="77777777" w:rsidR="005F349F" w:rsidRPr="008452FE" w:rsidRDefault="005F349F" w:rsidP="008452FE">
      <w:pPr>
        <w:autoSpaceDE w:val="0"/>
        <w:autoSpaceDN w:val="0"/>
        <w:adjustRightInd w:val="0"/>
        <w:spacing w:after="0"/>
        <w:rPr>
          <w:sz w:val="22"/>
          <w:szCs w:val="22"/>
        </w:rPr>
      </w:pPr>
    </w:p>
    <w:p w14:paraId="1AF0A83B" w14:textId="77777777" w:rsidR="005F349F" w:rsidRPr="008452FE" w:rsidRDefault="005F349F" w:rsidP="008452FE">
      <w:pPr>
        <w:autoSpaceDE w:val="0"/>
        <w:autoSpaceDN w:val="0"/>
        <w:adjustRightInd w:val="0"/>
        <w:spacing w:after="0"/>
        <w:jc w:val="center"/>
        <w:rPr>
          <w:sz w:val="22"/>
          <w:szCs w:val="22"/>
        </w:rPr>
      </w:pPr>
    </w:p>
    <w:p w14:paraId="1D72A4AB" w14:textId="77777777" w:rsidR="005F349F" w:rsidRPr="008452FE" w:rsidRDefault="005F349F" w:rsidP="008452FE">
      <w:pPr>
        <w:tabs>
          <w:tab w:val="left" w:pos="426"/>
          <w:tab w:val="left" w:pos="709"/>
          <w:tab w:val="left" w:pos="3510"/>
        </w:tabs>
        <w:spacing w:after="0"/>
        <w:rPr>
          <w:sz w:val="22"/>
          <w:szCs w:val="22"/>
        </w:rPr>
      </w:pPr>
    </w:p>
    <w:p w14:paraId="522407AA" w14:textId="77777777" w:rsidR="005F349F" w:rsidRPr="008452FE" w:rsidRDefault="005F349F" w:rsidP="008452FE">
      <w:pPr>
        <w:tabs>
          <w:tab w:val="left" w:pos="426"/>
          <w:tab w:val="left" w:pos="709"/>
          <w:tab w:val="left" w:pos="3510"/>
        </w:tabs>
        <w:spacing w:after="0"/>
        <w:rPr>
          <w:sz w:val="22"/>
          <w:szCs w:val="22"/>
        </w:rPr>
      </w:pPr>
    </w:p>
    <w:p w14:paraId="4B46F2E7" w14:textId="77777777" w:rsidR="005F349F" w:rsidRPr="008452FE" w:rsidRDefault="005F349F" w:rsidP="008452FE">
      <w:pPr>
        <w:spacing w:after="0"/>
        <w:ind w:firstLine="567"/>
        <w:contextualSpacing/>
        <w:rPr>
          <w:color w:val="000000"/>
          <w:sz w:val="22"/>
          <w:szCs w:val="22"/>
          <w:lang w:eastAsia="en-US"/>
        </w:rPr>
      </w:pPr>
    </w:p>
    <w:p w14:paraId="7BE16234" w14:textId="77777777" w:rsidR="005F349F" w:rsidRPr="008452FE" w:rsidRDefault="005F349F" w:rsidP="008452FE">
      <w:pPr>
        <w:jc w:val="center"/>
        <w:rPr>
          <w:b/>
          <w:sz w:val="22"/>
          <w:szCs w:val="22"/>
        </w:rPr>
      </w:pPr>
      <w:r w:rsidRPr="008452FE">
        <w:rPr>
          <w:b/>
          <w:sz w:val="22"/>
          <w:szCs w:val="22"/>
        </w:rPr>
        <w:t>ПОДПИСИ СТОРОН:</w:t>
      </w:r>
    </w:p>
    <w:p w14:paraId="10816060" w14:textId="77777777" w:rsidR="005F349F" w:rsidRPr="008452FE" w:rsidRDefault="005F349F" w:rsidP="008452F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8452FE" w14:paraId="2EED37BD" w14:textId="77777777" w:rsidTr="005F349F">
        <w:tc>
          <w:tcPr>
            <w:tcW w:w="4998" w:type="dxa"/>
          </w:tcPr>
          <w:p w14:paraId="4E5B038A" w14:textId="77777777" w:rsidR="005F349F" w:rsidRPr="008452FE" w:rsidRDefault="005F349F" w:rsidP="008452FE">
            <w:pPr>
              <w:spacing w:after="0"/>
              <w:contextualSpacing/>
            </w:pPr>
            <w:r w:rsidRPr="008452FE">
              <w:rPr>
                <w:b/>
                <w:sz w:val="22"/>
                <w:szCs w:val="22"/>
              </w:rPr>
              <w:t>Подрядчик:</w:t>
            </w:r>
          </w:p>
          <w:p w14:paraId="14A3959C" w14:textId="77777777" w:rsidR="005F349F" w:rsidRPr="008452FE" w:rsidRDefault="005F349F" w:rsidP="008452FE">
            <w:pPr>
              <w:spacing w:after="0"/>
              <w:contextualSpacing/>
            </w:pPr>
          </w:p>
          <w:p w14:paraId="62AF384B" w14:textId="77777777" w:rsidR="005F349F" w:rsidRPr="008452FE" w:rsidRDefault="005F349F" w:rsidP="008452FE">
            <w:pPr>
              <w:spacing w:after="0"/>
              <w:contextualSpacing/>
            </w:pPr>
          </w:p>
          <w:p w14:paraId="770F7F0B" w14:textId="77777777" w:rsidR="005F349F" w:rsidRPr="008452FE" w:rsidRDefault="005F349F" w:rsidP="008452FE">
            <w:pPr>
              <w:spacing w:after="0"/>
              <w:contextualSpacing/>
            </w:pPr>
            <w:r w:rsidRPr="008452FE">
              <w:rPr>
                <w:sz w:val="22"/>
                <w:szCs w:val="22"/>
              </w:rPr>
              <w:t xml:space="preserve">______________ /___________/  </w:t>
            </w:r>
          </w:p>
          <w:p w14:paraId="2889B51F" w14:textId="77777777" w:rsidR="005F349F" w:rsidRPr="008452FE" w:rsidRDefault="005F349F" w:rsidP="008452FE">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c>
          <w:tcPr>
            <w:tcW w:w="4998" w:type="dxa"/>
          </w:tcPr>
          <w:p w14:paraId="45F61DEF" w14:textId="77777777" w:rsidR="005F349F" w:rsidRPr="008452FE" w:rsidRDefault="005F349F" w:rsidP="008452FE">
            <w:pPr>
              <w:spacing w:after="0"/>
              <w:contextualSpacing/>
              <w:rPr>
                <w:b/>
              </w:rPr>
            </w:pPr>
            <w:r w:rsidRPr="008452FE">
              <w:rPr>
                <w:b/>
                <w:sz w:val="22"/>
                <w:szCs w:val="22"/>
              </w:rPr>
              <w:t>Заказчик:</w:t>
            </w:r>
          </w:p>
          <w:p w14:paraId="0DE73218" w14:textId="77777777" w:rsidR="005F349F" w:rsidRPr="008452FE" w:rsidRDefault="005F349F" w:rsidP="008452FE">
            <w:pPr>
              <w:spacing w:after="0"/>
              <w:contextualSpacing/>
            </w:pPr>
          </w:p>
          <w:p w14:paraId="79797524" w14:textId="77777777" w:rsidR="005F349F" w:rsidRPr="008452FE" w:rsidRDefault="005F349F" w:rsidP="008452FE">
            <w:pPr>
              <w:spacing w:after="0"/>
              <w:contextualSpacing/>
            </w:pPr>
          </w:p>
          <w:p w14:paraId="438FEFA6" w14:textId="77777777" w:rsidR="005F349F" w:rsidRPr="008452FE" w:rsidRDefault="005F349F" w:rsidP="008452FE">
            <w:pPr>
              <w:spacing w:after="0"/>
              <w:contextualSpacing/>
            </w:pPr>
            <w:r w:rsidRPr="008452FE">
              <w:rPr>
                <w:sz w:val="22"/>
                <w:szCs w:val="22"/>
              </w:rPr>
              <w:t>______________ С.В. Прийма</w:t>
            </w:r>
          </w:p>
          <w:p w14:paraId="03E979AB" w14:textId="77777777" w:rsidR="005F349F" w:rsidRPr="008452FE" w:rsidRDefault="005F349F" w:rsidP="008452FE">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r>
    </w:tbl>
    <w:p w14:paraId="5D80245A" w14:textId="77777777" w:rsidR="005F349F" w:rsidRPr="008452FE" w:rsidRDefault="005F349F" w:rsidP="008452FE">
      <w:pPr>
        <w:autoSpaceDE w:val="0"/>
        <w:autoSpaceDN w:val="0"/>
        <w:adjustRightInd w:val="0"/>
        <w:spacing w:after="0"/>
        <w:rPr>
          <w:b/>
          <w:sz w:val="22"/>
          <w:szCs w:val="22"/>
        </w:rPr>
      </w:pPr>
    </w:p>
    <w:p w14:paraId="17FF709B" w14:textId="77777777" w:rsidR="005F349F" w:rsidRPr="008452FE" w:rsidRDefault="005F349F" w:rsidP="008452FE">
      <w:pPr>
        <w:autoSpaceDE w:val="0"/>
        <w:autoSpaceDN w:val="0"/>
        <w:adjustRightInd w:val="0"/>
        <w:spacing w:after="0"/>
        <w:rPr>
          <w:b/>
          <w:sz w:val="22"/>
          <w:szCs w:val="22"/>
        </w:rPr>
      </w:pPr>
    </w:p>
    <w:p w14:paraId="3D8FB0F7" w14:textId="77777777" w:rsidR="005F349F" w:rsidRPr="008452FE" w:rsidRDefault="005F349F" w:rsidP="008452FE">
      <w:pPr>
        <w:autoSpaceDE w:val="0"/>
        <w:autoSpaceDN w:val="0"/>
        <w:adjustRightInd w:val="0"/>
        <w:spacing w:after="0"/>
        <w:jc w:val="center"/>
        <w:rPr>
          <w:sz w:val="22"/>
          <w:szCs w:val="22"/>
        </w:rPr>
      </w:pPr>
    </w:p>
    <w:p w14:paraId="4C84D895" w14:textId="77777777" w:rsidR="005F349F" w:rsidRPr="008452FE" w:rsidRDefault="005F349F" w:rsidP="008452FE">
      <w:pPr>
        <w:autoSpaceDE w:val="0"/>
        <w:autoSpaceDN w:val="0"/>
        <w:adjustRightInd w:val="0"/>
        <w:spacing w:after="0"/>
        <w:jc w:val="center"/>
        <w:rPr>
          <w:sz w:val="22"/>
          <w:szCs w:val="22"/>
        </w:rPr>
      </w:pPr>
    </w:p>
    <w:p w14:paraId="1F75B8B4" w14:textId="77777777" w:rsidR="005F349F" w:rsidRPr="008452FE" w:rsidRDefault="005F349F" w:rsidP="008452FE">
      <w:pPr>
        <w:autoSpaceDE w:val="0"/>
        <w:autoSpaceDN w:val="0"/>
        <w:adjustRightInd w:val="0"/>
        <w:spacing w:after="0"/>
        <w:jc w:val="center"/>
        <w:rPr>
          <w:sz w:val="22"/>
          <w:szCs w:val="22"/>
        </w:rPr>
      </w:pPr>
    </w:p>
    <w:p w14:paraId="023B8C70" w14:textId="77777777" w:rsidR="005F349F" w:rsidRPr="008452FE" w:rsidRDefault="005F349F" w:rsidP="008452FE">
      <w:pPr>
        <w:autoSpaceDE w:val="0"/>
        <w:autoSpaceDN w:val="0"/>
        <w:adjustRightInd w:val="0"/>
        <w:spacing w:after="0"/>
        <w:jc w:val="center"/>
        <w:rPr>
          <w:b/>
          <w:sz w:val="22"/>
          <w:szCs w:val="22"/>
        </w:rPr>
      </w:pPr>
    </w:p>
    <w:p w14:paraId="41875D42" w14:textId="77777777" w:rsidR="005F349F" w:rsidRPr="008452FE" w:rsidRDefault="005F349F" w:rsidP="008452FE">
      <w:pPr>
        <w:autoSpaceDE w:val="0"/>
        <w:autoSpaceDN w:val="0"/>
        <w:adjustRightInd w:val="0"/>
        <w:spacing w:after="0"/>
        <w:jc w:val="center"/>
        <w:rPr>
          <w:b/>
          <w:sz w:val="22"/>
          <w:szCs w:val="22"/>
        </w:rPr>
      </w:pPr>
    </w:p>
    <w:p w14:paraId="01118C24" w14:textId="77777777" w:rsidR="005F349F" w:rsidRPr="008452FE" w:rsidRDefault="005F349F" w:rsidP="008452FE">
      <w:pPr>
        <w:spacing w:after="0"/>
        <w:ind w:firstLine="567"/>
        <w:contextualSpacing/>
        <w:rPr>
          <w:color w:val="000000"/>
          <w:sz w:val="22"/>
          <w:szCs w:val="22"/>
          <w:lang w:eastAsia="en-US"/>
        </w:rPr>
      </w:pPr>
    </w:p>
    <w:p w14:paraId="1939FF6C" w14:textId="77777777" w:rsidR="005F349F" w:rsidRPr="008452FE" w:rsidRDefault="005F349F" w:rsidP="008452FE">
      <w:pPr>
        <w:autoSpaceDE w:val="0"/>
        <w:autoSpaceDN w:val="0"/>
        <w:adjustRightInd w:val="0"/>
        <w:spacing w:after="0"/>
        <w:rPr>
          <w:b/>
          <w:sz w:val="22"/>
          <w:szCs w:val="22"/>
        </w:rPr>
      </w:pPr>
    </w:p>
    <w:p w14:paraId="61088A81" w14:textId="77777777" w:rsidR="005F349F" w:rsidRPr="008452FE" w:rsidRDefault="005F349F" w:rsidP="008452FE">
      <w:pPr>
        <w:autoSpaceDE w:val="0"/>
        <w:autoSpaceDN w:val="0"/>
        <w:adjustRightInd w:val="0"/>
        <w:spacing w:after="0"/>
        <w:rPr>
          <w:b/>
          <w:sz w:val="22"/>
          <w:szCs w:val="22"/>
        </w:rPr>
      </w:pPr>
    </w:p>
    <w:p w14:paraId="1FB66C04" w14:textId="77777777" w:rsidR="005F349F" w:rsidRPr="008452FE" w:rsidRDefault="005F349F" w:rsidP="008452FE">
      <w:pPr>
        <w:autoSpaceDE w:val="0"/>
        <w:autoSpaceDN w:val="0"/>
        <w:adjustRightInd w:val="0"/>
        <w:spacing w:after="0"/>
        <w:rPr>
          <w:b/>
          <w:sz w:val="22"/>
          <w:szCs w:val="22"/>
        </w:rPr>
      </w:pPr>
    </w:p>
    <w:p w14:paraId="345A9BE3" w14:textId="77777777" w:rsidR="005F349F" w:rsidRPr="008452FE" w:rsidRDefault="005F349F" w:rsidP="008452FE">
      <w:pPr>
        <w:spacing w:after="0"/>
        <w:jc w:val="center"/>
        <w:rPr>
          <w:rFonts w:eastAsia="Calibri"/>
          <w:b/>
          <w:i/>
          <w:sz w:val="22"/>
          <w:szCs w:val="22"/>
          <w:u w:val="single"/>
          <w:lang w:eastAsia="en-US"/>
        </w:rPr>
      </w:pPr>
    </w:p>
    <w:p w14:paraId="131B236B" w14:textId="77777777" w:rsidR="005F349F" w:rsidRPr="008452FE" w:rsidRDefault="005F349F" w:rsidP="008452FE">
      <w:pPr>
        <w:spacing w:after="0"/>
        <w:jc w:val="center"/>
        <w:rPr>
          <w:rFonts w:eastAsia="Calibri"/>
          <w:b/>
          <w:i/>
          <w:sz w:val="22"/>
          <w:szCs w:val="22"/>
          <w:u w:val="single"/>
          <w:lang w:eastAsia="en-US"/>
        </w:rPr>
      </w:pPr>
    </w:p>
    <w:p w14:paraId="132A6C15" w14:textId="77777777" w:rsidR="005F349F" w:rsidRPr="008452FE" w:rsidRDefault="005F349F" w:rsidP="008452FE">
      <w:pPr>
        <w:spacing w:after="0"/>
        <w:rPr>
          <w:b/>
          <w:i/>
          <w:sz w:val="22"/>
          <w:szCs w:val="22"/>
          <w:u w:val="single"/>
        </w:rPr>
      </w:pPr>
    </w:p>
    <w:p w14:paraId="5D811B8C" w14:textId="77777777" w:rsidR="005F349F" w:rsidRPr="008452FE" w:rsidRDefault="005F349F" w:rsidP="008452FE">
      <w:pPr>
        <w:spacing w:after="0"/>
        <w:rPr>
          <w:b/>
          <w:i/>
          <w:sz w:val="22"/>
          <w:szCs w:val="22"/>
          <w:u w:val="single"/>
        </w:rPr>
      </w:pPr>
    </w:p>
    <w:p w14:paraId="3D0AB35C" w14:textId="77777777" w:rsidR="005F349F" w:rsidRPr="008452FE" w:rsidRDefault="005F349F" w:rsidP="008452FE">
      <w:pPr>
        <w:spacing w:after="0"/>
        <w:rPr>
          <w:b/>
          <w:i/>
          <w:sz w:val="22"/>
          <w:szCs w:val="22"/>
          <w:u w:val="single"/>
        </w:rPr>
      </w:pPr>
    </w:p>
    <w:p w14:paraId="5E8FA0AB" w14:textId="77777777" w:rsidR="005F349F" w:rsidRPr="008452FE" w:rsidRDefault="005F349F" w:rsidP="008452FE">
      <w:pPr>
        <w:spacing w:after="0"/>
        <w:rPr>
          <w:b/>
          <w:i/>
          <w:sz w:val="22"/>
          <w:szCs w:val="22"/>
          <w:u w:val="single"/>
        </w:rPr>
      </w:pPr>
    </w:p>
    <w:p w14:paraId="4713AE91" w14:textId="77777777" w:rsidR="005F349F" w:rsidRPr="008452FE" w:rsidRDefault="005F349F" w:rsidP="008452FE">
      <w:pPr>
        <w:spacing w:after="0"/>
        <w:rPr>
          <w:b/>
          <w:i/>
          <w:sz w:val="22"/>
          <w:szCs w:val="22"/>
          <w:u w:val="single"/>
        </w:rPr>
      </w:pPr>
    </w:p>
    <w:p w14:paraId="591CC079" w14:textId="77777777" w:rsidR="005F349F" w:rsidRPr="008452FE" w:rsidRDefault="005F349F" w:rsidP="008452FE">
      <w:pPr>
        <w:spacing w:after="0"/>
        <w:rPr>
          <w:b/>
          <w:i/>
          <w:sz w:val="22"/>
          <w:szCs w:val="22"/>
          <w:u w:val="single"/>
        </w:rPr>
      </w:pPr>
    </w:p>
    <w:p w14:paraId="3F10CCF4" w14:textId="21E63E3A" w:rsidR="00EF07CA" w:rsidRDefault="00EF07CA" w:rsidP="008452FE">
      <w:pPr>
        <w:spacing w:after="0"/>
        <w:rPr>
          <w:b/>
          <w:i/>
          <w:sz w:val="22"/>
          <w:szCs w:val="22"/>
          <w:u w:val="single"/>
        </w:rPr>
      </w:pPr>
    </w:p>
    <w:p w14:paraId="18EE0E5D" w14:textId="7FA9D0B6" w:rsidR="008452FE" w:rsidRDefault="008452FE" w:rsidP="008452FE">
      <w:pPr>
        <w:spacing w:after="0"/>
        <w:rPr>
          <w:b/>
          <w:i/>
          <w:sz w:val="22"/>
          <w:szCs w:val="22"/>
          <w:u w:val="single"/>
        </w:rPr>
      </w:pPr>
    </w:p>
    <w:p w14:paraId="30B8C889" w14:textId="3BF1F155" w:rsidR="008452FE" w:rsidRDefault="008452FE" w:rsidP="008452FE">
      <w:pPr>
        <w:spacing w:after="0"/>
        <w:rPr>
          <w:b/>
          <w:i/>
          <w:sz w:val="22"/>
          <w:szCs w:val="22"/>
          <w:u w:val="single"/>
        </w:rPr>
      </w:pPr>
    </w:p>
    <w:p w14:paraId="4BC4213F" w14:textId="3E3C3FC9" w:rsidR="008452FE" w:rsidRDefault="008452FE" w:rsidP="008452FE">
      <w:pPr>
        <w:spacing w:after="0"/>
        <w:rPr>
          <w:b/>
          <w:i/>
          <w:sz w:val="22"/>
          <w:szCs w:val="22"/>
          <w:u w:val="single"/>
        </w:rPr>
      </w:pPr>
    </w:p>
    <w:p w14:paraId="2867C9F4" w14:textId="30BB5781" w:rsidR="008452FE" w:rsidRDefault="008452FE" w:rsidP="008452FE">
      <w:pPr>
        <w:spacing w:after="0"/>
        <w:rPr>
          <w:b/>
          <w:i/>
          <w:sz w:val="22"/>
          <w:szCs w:val="22"/>
          <w:u w:val="single"/>
        </w:rPr>
      </w:pPr>
    </w:p>
    <w:p w14:paraId="1E18BCBE" w14:textId="77777777" w:rsidR="008452FE" w:rsidRPr="008452FE" w:rsidRDefault="008452FE" w:rsidP="008452FE">
      <w:pPr>
        <w:spacing w:after="0"/>
        <w:rPr>
          <w:b/>
          <w:i/>
          <w:sz w:val="22"/>
          <w:szCs w:val="22"/>
          <w:u w:val="single"/>
        </w:rPr>
      </w:pPr>
    </w:p>
    <w:p w14:paraId="0293952B" w14:textId="77777777" w:rsidR="00EF07CA" w:rsidRPr="008452FE" w:rsidRDefault="00EF07CA" w:rsidP="008452FE">
      <w:pPr>
        <w:spacing w:after="0"/>
        <w:rPr>
          <w:b/>
          <w:i/>
          <w:sz w:val="22"/>
          <w:szCs w:val="22"/>
          <w:u w:val="single"/>
        </w:rPr>
      </w:pPr>
    </w:p>
    <w:p w14:paraId="72CE5501" w14:textId="77777777" w:rsidR="00EF07CA" w:rsidRPr="008452FE" w:rsidRDefault="00EF07CA" w:rsidP="008452FE">
      <w:pPr>
        <w:spacing w:after="0"/>
        <w:rPr>
          <w:b/>
          <w:i/>
          <w:sz w:val="22"/>
          <w:szCs w:val="22"/>
          <w:u w:val="single"/>
        </w:rPr>
      </w:pPr>
    </w:p>
    <w:p w14:paraId="70A00505" w14:textId="77777777" w:rsidR="00EF07CA" w:rsidRPr="008452FE" w:rsidRDefault="00EF07CA" w:rsidP="008452FE">
      <w:pPr>
        <w:spacing w:after="0"/>
        <w:rPr>
          <w:b/>
          <w:i/>
          <w:sz w:val="22"/>
          <w:szCs w:val="22"/>
          <w:u w:val="single"/>
        </w:rPr>
      </w:pPr>
    </w:p>
    <w:p w14:paraId="45ED72BF" w14:textId="77777777" w:rsidR="00EF07CA" w:rsidRPr="008452FE" w:rsidRDefault="00EF07CA" w:rsidP="008452FE">
      <w:pPr>
        <w:spacing w:after="0"/>
        <w:rPr>
          <w:b/>
          <w:i/>
          <w:sz w:val="22"/>
          <w:szCs w:val="22"/>
          <w:u w:val="single"/>
        </w:rPr>
      </w:pPr>
    </w:p>
    <w:p w14:paraId="4157F2D0" w14:textId="77777777" w:rsidR="00EF07CA" w:rsidRPr="008452FE" w:rsidRDefault="00EF07CA" w:rsidP="008452FE">
      <w:pPr>
        <w:spacing w:after="0"/>
        <w:rPr>
          <w:b/>
          <w:i/>
          <w:sz w:val="22"/>
          <w:szCs w:val="22"/>
          <w:u w:val="single"/>
        </w:rPr>
      </w:pPr>
    </w:p>
    <w:p w14:paraId="442477B3" w14:textId="37C0F62A" w:rsidR="00131E06" w:rsidRPr="008452FE" w:rsidRDefault="00131E06" w:rsidP="00131E06">
      <w:pPr>
        <w:spacing w:after="0"/>
        <w:ind w:firstLine="6237"/>
        <w:rPr>
          <w:b/>
          <w:sz w:val="22"/>
          <w:szCs w:val="22"/>
        </w:rPr>
      </w:pPr>
      <w:bookmarkStart w:id="115" w:name="_Hlk227827899"/>
      <w:r w:rsidRPr="008452FE">
        <w:rPr>
          <w:sz w:val="22"/>
          <w:szCs w:val="22"/>
        </w:rPr>
        <w:lastRenderedPageBreak/>
        <w:t xml:space="preserve">Приложение № </w:t>
      </w:r>
      <w:r w:rsidR="00B4080F">
        <w:rPr>
          <w:sz w:val="22"/>
          <w:szCs w:val="22"/>
        </w:rPr>
        <w:t>3</w:t>
      </w:r>
    </w:p>
    <w:p w14:paraId="4610F521" w14:textId="77777777" w:rsidR="00131E06" w:rsidRPr="008452FE" w:rsidRDefault="00131E06" w:rsidP="00131E06">
      <w:pPr>
        <w:spacing w:after="0"/>
        <w:ind w:firstLine="6237"/>
        <w:rPr>
          <w:sz w:val="22"/>
          <w:szCs w:val="22"/>
        </w:rPr>
      </w:pPr>
      <w:r w:rsidRPr="008452FE">
        <w:rPr>
          <w:sz w:val="22"/>
          <w:szCs w:val="22"/>
        </w:rPr>
        <w:t>к Договору от _______№____________</w:t>
      </w:r>
    </w:p>
    <w:p w14:paraId="1398CA6F" w14:textId="77777777" w:rsidR="00131E06" w:rsidRPr="008452FE" w:rsidRDefault="00131E06" w:rsidP="00131E06">
      <w:pPr>
        <w:spacing w:after="0"/>
        <w:ind w:left="6379"/>
        <w:rPr>
          <w:b/>
          <w:sz w:val="22"/>
          <w:szCs w:val="22"/>
        </w:rPr>
      </w:pPr>
      <w:r w:rsidRPr="008452FE">
        <w:rPr>
          <w:b/>
          <w:sz w:val="22"/>
          <w:szCs w:val="22"/>
        </w:rPr>
        <w:t xml:space="preserve">                  </w:t>
      </w:r>
    </w:p>
    <w:p w14:paraId="3B740300" w14:textId="77777777" w:rsidR="008F4768" w:rsidRPr="008452FE" w:rsidRDefault="008F4768" w:rsidP="008F4768">
      <w:pPr>
        <w:spacing w:after="0"/>
        <w:rPr>
          <w:b/>
          <w:i/>
          <w:sz w:val="22"/>
          <w:szCs w:val="22"/>
          <w:u w:val="single"/>
        </w:rPr>
      </w:pPr>
      <w:bookmarkStart w:id="116" w:name="_Hlk227826900"/>
      <w:r w:rsidRPr="008452FE">
        <w:rPr>
          <w:b/>
          <w:i/>
          <w:sz w:val="22"/>
          <w:szCs w:val="22"/>
          <w:u w:val="single"/>
        </w:rPr>
        <w:t>ФОРМА</w:t>
      </w:r>
    </w:p>
    <w:p w14:paraId="3D57E8B9" w14:textId="050AA00B" w:rsidR="00131E06" w:rsidRPr="001F4667" w:rsidRDefault="001F4667" w:rsidP="00131E06">
      <w:pPr>
        <w:rPr>
          <w:i/>
          <w:iCs/>
          <w:u w:val="single"/>
        </w:rPr>
      </w:pPr>
      <w:r w:rsidRPr="001F4667">
        <w:rPr>
          <w:i/>
          <w:iCs/>
          <w:u w:val="single"/>
        </w:rPr>
        <w:t>Фирменный бланк предприятия</w:t>
      </w:r>
    </w:p>
    <w:bookmarkEnd w:id="116"/>
    <w:p w14:paraId="7087E742" w14:textId="77777777" w:rsidR="00131E06" w:rsidRDefault="00131E06" w:rsidP="00131E06">
      <w:pPr>
        <w:jc w:val="center"/>
      </w:pPr>
      <w:r>
        <w:t>СПРАВКА</w:t>
      </w:r>
    </w:p>
    <w:p w14:paraId="28BFB7F4" w14:textId="77777777" w:rsidR="00131E06" w:rsidRDefault="00131E06" w:rsidP="00131E06">
      <w:pPr>
        <w:jc w:val="center"/>
      </w:pPr>
      <w:r>
        <w:t>О количестве ОПП (отходов производства и потребления), вывезенных на объект размещения отходов</w:t>
      </w:r>
    </w:p>
    <w:p w14:paraId="5E00D18C" w14:textId="77777777" w:rsidR="00131E06" w:rsidRDefault="00131E06" w:rsidP="00131E06">
      <w:pPr>
        <w:jc w:val="center"/>
      </w:pPr>
    </w:p>
    <w:p w14:paraId="6073D3C1" w14:textId="77777777" w:rsidR="00131E06" w:rsidRDefault="00131E06" w:rsidP="00131E06">
      <w:pPr>
        <w:spacing w:after="0"/>
      </w:pPr>
      <w:r>
        <w:t xml:space="preserve">  В соответствие с договором от ___________ №____</w:t>
      </w:r>
      <w:proofErr w:type="gramStart"/>
      <w:r>
        <w:t>_  при</w:t>
      </w:r>
      <w:proofErr w:type="gramEnd"/>
      <w:r>
        <w:t xml:space="preserve"> выполнении работ______________________  на объекте ___________________ _________________</w:t>
      </w:r>
    </w:p>
    <w:p w14:paraId="568F8288" w14:textId="77777777" w:rsidR="00131E06" w:rsidRDefault="00131E06" w:rsidP="00131E06">
      <w:pPr>
        <w:spacing w:after="0"/>
        <w:rPr>
          <w:sz w:val="16"/>
          <w:szCs w:val="16"/>
        </w:rPr>
      </w:pPr>
      <w:r>
        <w:t xml:space="preserve">          </w:t>
      </w:r>
      <w:r>
        <w:rPr>
          <w:sz w:val="16"/>
          <w:szCs w:val="16"/>
        </w:rPr>
        <w:t>Наименование работ                                                               наименование объекта                   наименование организации</w:t>
      </w:r>
    </w:p>
    <w:p w14:paraId="5A8F7911" w14:textId="77777777" w:rsidR="00131E06" w:rsidRDefault="00131E06" w:rsidP="00131E06">
      <w:pPr>
        <w:spacing w:after="0"/>
        <w:rPr>
          <w:sz w:val="16"/>
          <w:szCs w:val="16"/>
        </w:rPr>
      </w:pPr>
    </w:p>
    <w:p w14:paraId="4D245CF6" w14:textId="77777777" w:rsidR="00131E06" w:rsidRDefault="00131E06" w:rsidP="00131E06">
      <w:pPr>
        <w:spacing w:after="0"/>
      </w:pPr>
      <w:r>
        <w:t>В период ______________________ вывезено на утилизацию с объектов Заказчика:</w:t>
      </w:r>
    </w:p>
    <w:p w14:paraId="070F36C4" w14:textId="77777777" w:rsidR="00131E06" w:rsidRDefault="00131E06" w:rsidP="00131E06">
      <w:pPr>
        <w:spacing w:after="0"/>
      </w:pPr>
      <w:r>
        <w:t xml:space="preserve">                  </w:t>
      </w:r>
      <w:r>
        <w:rPr>
          <w:sz w:val="16"/>
          <w:szCs w:val="16"/>
        </w:rPr>
        <w:t>Период выполнения работ по договору</w:t>
      </w:r>
      <w:r>
        <w:t xml:space="preserve">          </w:t>
      </w:r>
    </w:p>
    <w:p w14:paraId="6DB4B82B" w14:textId="77777777" w:rsidR="00131E06" w:rsidRDefault="00131E06" w:rsidP="00131E06">
      <w:pPr>
        <w:spacing w:after="0"/>
      </w:pPr>
    </w:p>
    <w:tbl>
      <w:tblPr>
        <w:tblStyle w:val="af6"/>
        <w:tblW w:w="10060" w:type="dxa"/>
        <w:tblLook w:val="04A0" w:firstRow="1" w:lastRow="0" w:firstColumn="1" w:lastColumn="0" w:noHBand="0" w:noVBand="1"/>
      </w:tblPr>
      <w:tblGrid>
        <w:gridCol w:w="3190"/>
        <w:gridCol w:w="3190"/>
        <w:gridCol w:w="3680"/>
      </w:tblGrid>
      <w:tr w:rsidR="00131E06" w14:paraId="140F8370" w14:textId="77777777" w:rsidTr="00131E06">
        <w:tc>
          <w:tcPr>
            <w:tcW w:w="3190" w:type="dxa"/>
          </w:tcPr>
          <w:p w14:paraId="490A47F3" w14:textId="77777777" w:rsidR="00131E06" w:rsidRDefault="00131E06" w:rsidP="00DB1D68">
            <w:r>
              <w:t>наименование</w:t>
            </w:r>
          </w:p>
        </w:tc>
        <w:tc>
          <w:tcPr>
            <w:tcW w:w="3190" w:type="dxa"/>
          </w:tcPr>
          <w:p w14:paraId="2A7718B5" w14:textId="77777777" w:rsidR="00131E06" w:rsidRDefault="00131E06" w:rsidP="00DB1D68">
            <w:r>
              <w:t>Ед. изм.</w:t>
            </w:r>
          </w:p>
        </w:tc>
        <w:tc>
          <w:tcPr>
            <w:tcW w:w="3680" w:type="dxa"/>
          </w:tcPr>
          <w:p w14:paraId="35FBB304" w14:textId="77777777" w:rsidR="00131E06" w:rsidRDefault="00131E06" w:rsidP="00DB1D68">
            <w:r>
              <w:t>количество</w:t>
            </w:r>
          </w:p>
        </w:tc>
      </w:tr>
      <w:tr w:rsidR="00131E06" w14:paraId="78352305" w14:textId="77777777" w:rsidTr="00131E06">
        <w:tc>
          <w:tcPr>
            <w:tcW w:w="3190" w:type="dxa"/>
          </w:tcPr>
          <w:p w14:paraId="45C8676C" w14:textId="1291F8A6" w:rsidR="00131E06" w:rsidRDefault="00131E06" w:rsidP="00131E06">
            <w:pPr>
              <w:ind w:firstLine="0"/>
            </w:pPr>
            <w:r>
              <w:t>Отходы _______класса опасности</w:t>
            </w:r>
          </w:p>
        </w:tc>
        <w:tc>
          <w:tcPr>
            <w:tcW w:w="3190" w:type="dxa"/>
          </w:tcPr>
          <w:p w14:paraId="34346FCE" w14:textId="04F0C4C3" w:rsidR="00131E06" w:rsidRDefault="00131E06" w:rsidP="00DB1D68">
            <w:r>
              <w:t>_______</w:t>
            </w:r>
          </w:p>
        </w:tc>
        <w:tc>
          <w:tcPr>
            <w:tcW w:w="3680" w:type="dxa"/>
          </w:tcPr>
          <w:p w14:paraId="5AB1F5F2" w14:textId="77777777" w:rsidR="00131E06" w:rsidRDefault="00131E06" w:rsidP="00DB1D68">
            <w:r>
              <w:t>__________</w:t>
            </w:r>
          </w:p>
        </w:tc>
      </w:tr>
    </w:tbl>
    <w:p w14:paraId="298D7C6A" w14:textId="77777777" w:rsidR="00131E06" w:rsidRDefault="00131E06" w:rsidP="00131E06">
      <w:pPr>
        <w:spacing w:after="0"/>
      </w:pPr>
    </w:p>
    <w:p w14:paraId="33EAC341" w14:textId="77777777" w:rsidR="00131E06" w:rsidRDefault="00131E06" w:rsidP="00131E06">
      <w:pPr>
        <w:spacing w:after="0"/>
      </w:pPr>
    </w:p>
    <w:p w14:paraId="5951DBEB" w14:textId="77777777" w:rsidR="00131E06" w:rsidRPr="008452FE" w:rsidRDefault="00131E06" w:rsidP="00131E06">
      <w:pPr>
        <w:shd w:val="clear" w:color="auto" w:fill="FFFFFF"/>
        <w:spacing w:after="0"/>
        <w:jc w:val="center"/>
        <w:rPr>
          <w:b/>
          <w:color w:val="000000"/>
          <w:sz w:val="22"/>
          <w:szCs w:val="22"/>
        </w:rPr>
      </w:pPr>
      <w:r w:rsidRPr="008452FE">
        <w:rPr>
          <w:b/>
          <w:color w:val="000000"/>
          <w:sz w:val="22"/>
          <w:szCs w:val="22"/>
        </w:rPr>
        <w:t>ПОДПИСИ СТОРОН:</w:t>
      </w:r>
    </w:p>
    <w:p w14:paraId="346EAA8D" w14:textId="77777777" w:rsidR="00131E06" w:rsidRPr="008452FE" w:rsidRDefault="00131E06" w:rsidP="00131E06">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131E06" w:rsidRPr="008452FE" w14:paraId="5BC76B3C" w14:textId="77777777" w:rsidTr="00DB1D68">
        <w:tc>
          <w:tcPr>
            <w:tcW w:w="4998" w:type="dxa"/>
          </w:tcPr>
          <w:p w14:paraId="1491B772" w14:textId="77777777" w:rsidR="00131E06" w:rsidRPr="008452FE" w:rsidRDefault="00131E06" w:rsidP="00DB1D68">
            <w:pPr>
              <w:spacing w:after="0"/>
              <w:contextualSpacing/>
            </w:pPr>
            <w:r w:rsidRPr="008452FE">
              <w:rPr>
                <w:b/>
                <w:sz w:val="22"/>
                <w:szCs w:val="22"/>
              </w:rPr>
              <w:t>Подрядчик:</w:t>
            </w:r>
          </w:p>
          <w:p w14:paraId="35374A2F" w14:textId="77777777" w:rsidR="00131E06" w:rsidRPr="008452FE" w:rsidRDefault="00131E06" w:rsidP="00DB1D68">
            <w:pPr>
              <w:spacing w:after="0"/>
              <w:contextualSpacing/>
            </w:pPr>
          </w:p>
          <w:p w14:paraId="2525C8A3" w14:textId="77777777" w:rsidR="00131E06" w:rsidRPr="008452FE" w:rsidRDefault="00131E06" w:rsidP="00DB1D68">
            <w:pPr>
              <w:spacing w:after="0"/>
              <w:contextualSpacing/>
            </w:pPr>
          </w:p>
          <w:p w14:paraId="358EEDB5" w14:textId="77777777" w:rsidR="00131E06" w:rsidRPr="008452FE" w:rsidRDefault="00131E06" w:rsidP="00DB1D68">
            <w:pPr>
              <w:spacing w:after="0"/>
              <w:contextualSpacing/>
            </w:pPr>
            <w:r w:rsidRPr="008452FE">
              <w:rPr>
                <w:sz w:val="22"/>
                <w:szCs w:val="22"/>
              </w:rPr>
              <w:t>______________ /__________/</w:t>
            </w:r>
          </w:p>
          <w:p w14:paraId="47420016" w14:textId="77777777" w:rsidR="00131E06" w:rsidRPr="008452FE" w:rsidRDefault="00131E06" w:rsidP="00DB1D68">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c>
          <w:tcPr>
            <w:tcW w:w="4998" w:type="dxa"/>
          </w:tcPr>
          <w:p w14:paraId="4A0A22D5" w14:textId="77777777" w:rsidR="00131E06" w:rsidRPr="008452FE" w:rsidRDefault="00131E06" w:rsidP="00DB1D68">
            <w:pPr>
              <w:spacing w:after="0"/>
              <w:contextualSpacing/>
              <w:rPr>
                <w:b/>
              </w:rPr>
            </w:pPr>
            <w:r w:rsidRPr="008452FE">
              <w:rPr>
                <w:b/>
                <w:sz w:val="22"/>
                <w:szCs w:val="22"/>
              </w:rPr>
              <w:t>Заказчик:</w:t>
            </w:r>
          </w:p>
          <w:p w14:paraId="01E7333A" w14:textId="77777777" w:rsidR="00131E06" w:rsidRPr="008452FE" w:rsidRDefault="00131E06" w:rsidP="00DB1D68">
            <w:pPr>
              <w:spacing w:after="0"/>
              <w:contextualSpacing/>
            </w:pPr>
          </w:p>
          <w:p w14:paraId="1DA4F67D" w14:textId="77777777" w:rsidR="00131E06" w:rsidRPr="008452FE" w:rsidRDefault="00131E06" w:rsidP="00DB1D68">
            <w:pPr>
              <w:spacing w:after="0"/>
              <w:contextualSpacing/>
            </w:pPr>
          </w:p>
          <w:p w14:paraId="5C90D8A7" w14:textId="77777777" w:rsidR="00131E06" w:rsidRPr="008452FE" w:rsidRDefault="00131E06" w:rsidP="00DB1D68">
            <w:pPr>
              <w:spacing w:after="0"/>
              <w:contextualSpacing/>
            </w:pPr>
            <w:r w:rsidRPr="008452FE">
              <w:rPr>
                <w:sz w:val="22"/>
                <w:szCs w:val="22"/>
              </w:rPr>
              <w:t>______________ /____________/</w:t>
            </w:r>
          </w:p>
          <w:p w14:paraId="3BD454D6" w14:textId="77777777" w:rsidR="00131E06" w:rsidRPr="008452FE" w:rsidRDefault="00131E06" w:rsidP="00DB1D68">
            <w:pPr>
              <w:spacing w:after="0"/>
              <w:contextualSpacing/>
              <w:rPr>
                <w:rFonts w:eastAsia="Calibri"/>
                <w:lang w:eastAsia="en-US"/>
              </w:rPr>
            </w:pPr>
            <w:proofErr w:type="spellStart"/>
            <w:r w:rsidRPr="008452FE">
              <w:rPr>
                <w:sz w:val="22"/>
                <w:szCs w:val="22"/>
              </w:rPr>
              <w:t>М.п</w:t>
            </w:r>
            <w:proofErr w:type="spellEnd"/>
            <w:r w:rsidRPr="008452FE">
              <w:rPr>
                <w:sz w:val="22"/>
                <w:szCs w:val="22"/>
              </w:rPr>
              <w:t>.</w:t>
            </w:r>
          </w:p>
        </w:tc>
      </w:tr>
    </w:tbl>
    <w:p w14:paraId="0C69C04E" w14:textId="77777777" w:rsidR="00131E06" w:rsidRPr="008452FE" w:rsidRDefault="00131E06" w:rsidP="00131E06">
      <w:pPr>
        <w:spacing w:after="0"/>
        <w:rPr>
          <w:b/>
          <w:i/>
          <w:sz w:val="22"/>
          <w:szCs w:val="22"/>
        </w:rPr>
      </w:pPr>
    </w:p>
    <w:p w14:paraId="50032C34" w14:textId="77777777" w:rsidR="00131E06" w:rsidRPr="008452FE" w:rsidRDefault="00131E06" w:rsidP="00131E06">
      <w:pPr>
        <w:spacing w:after="0"/>
        <w:jc w:val="center"/>
        <w:rPr>
          <w:b/>
          <w:sz w:val="22"/>
          <w:szCs w:val="22"/>
          <w:u w:val="single"/>
        </w:rPr>
      </w:pPr>
    </w:p>
    <w:p w14:paraId="24C3A5C0" w14:textId="77777777" w:rsidR="00131E06" w:rsidRPr="008452FE" w:rsidRDefault="00131E06" w:rsidP="00131E06">
      <w:pPr>
        <w:spacing w:after="0"/>
        <w:jc w:val="center"/>
        <w:rPr>
          <w:b/>
          <w:sz w:val="22"/>
          <w:szCs w:val="22"/>
        </w:rPr>
      </w:pPr>
      <w:r w:rsidRPr="008452FE">
        <w:rPr>
          <w:b/>
          <w:sz w:val="22"/>
          <w:szCs w:val="22"/>
        </w:rPr>
        <w:t>Форма Акта согласована:</w:t>
      </w:r>
    </w:p>
    <w:p w14:paraId="00BA8EF2" w14:textId="77777777" w:rsidR="00131E06" w:rsidRPr="008452FE" w:rsidRDefault="00131E06" w:rsidP="00131E06">
      <w:pPr>
        <w:rPr>
          <w:sz w:val="22"/>
          <w:szCs w:val="22"/>
        </w:rPr>
      </w:pPr>
    </w:p>
    <w:p w14:paraId="100A8560" w14:textId="77777777" w:rsidR="00131E06" w:rsidRPr="008452FE" w:rsidRDefault="00131E06" w:rsidP="00131E06">
      <w:pPr>
        <w:tabs>
          <w:tab w:val="left" w:pos="5625"/>
        </w:tabs>
        <w:spacing w:after="0"/>
        <w:rPr>
          <w:sz w:val="22"/>
          <w:szCs w:val="22"/>
        </w:rPr>
      </w:pPr>
      <w:r w:rsidRPr="008452FE">
        <w:rPr>
          <w:sz w:val="22"/>
          <w:szCs w:val="22"/>
        </w:rPr>
        <w:t>______________ /________/</w:t>
      </w:r>
      <w:r w:rsidRPr="008452FE">
        <w:rPr>
          <w:sz w:val="22"/>
          <w:szCs w:val="22"/>
        </w:rPr>
        <w:tab/>
        <w:t xml:space="preserve">           ______________ С.В. Прийма</w:t>
      </w:r>
    </w:p>
    <w:p w14:paraId="7EAB74D6" w14:textId="77777777" w:rsidR="00131E06" w:rsidRPr="008452FE" w:rsidRDefault="00131E06" w:rsidP="00131E06">
      <w:pPr>
        <w:shd w:val="clear" w:color="auto" w:fill="FFFFFF"/>
        <w:spacing w:after="0"/>
        <w:rPr>
          <w:sz w:val="22"/>
          <w:szCs w:val="22"/>
        </w:rPr>
      </w:pPr>
      <w:r w:rsidRPr="008452FE">
        <w:rPr>
          <w:sz w:val="22"/>
          <w:szCs w:val="22"/>
        </w:rPr>
        <w:t>М.П.</w:t>
      </w: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r>
      <w:r w:rsidRPr="008452FE">
        <w:rPr>
          <w:sz w:val="22"/>
          <w:szCs w:val="22"/>
        </w:rPr>
        <w:tab/>
        <w:t xml:space="preserve">                      М.П.</w:t>
      </w:r>
    </w:p>
    <w:p w14:paraId="12AE2D98" w14:textId="77777777" w:rsidR="00131E06" w:rsidRPr="008452FE" w:rsidRDefault="00131E06" w:rsidP="00131E06">
      <w:pPr>
        <w:shd w:val="clear" w:color="auto" w:fill="FFFFFF"/>
        <w:spacing w:after="0"/>
        <w:rPr>
          <w:sz w:val="22"/>
          <w:szCs w:val="22"/>
        </w:rPr>
      </w:pPr>
    </w:p>
    <w:p w14:paraId="3F17D50B" w14:textId="77777777" w:rsidR="00131E06" w:rsidRPr="008452FE" w:rsidRDefault="00131E06" w:rsidP="00131E06">
      <w:pPr>
        <w:shd w:val="clear" w:color="auto" w:fill="FFFFFF"/>
        <w:spacing w:after="0"/>
        <w:rPr>
          <w:sz w:val="22"/>
          <w:szCs w:val="22"/>
        </w:rPr>
      </w:pPr>
    </w:p>
    <w:p w14:paraId="1054E303" w14:textId="77777777" w:rsidR="00131E06" w:rsidRPr="008452FE" w:rsidRDefault="00131E06" w:rsidP="00131E06">
      <w:pPr>
        <w:shd w:val="clear" w:color="auto" w:fill="FFFFFF"/>
        <w:spacing w:after="0"/>
        <w:rPr>
          <w:sz w:val="22"/>
          <w:szCs w:val="22"/>
        </w:rPr>
      </w:pPr>
    </w:p>
    <w:p w14:paraId="23959FAA" w14:textId="77777777" w:rsidR="00131E06" w:rsidRPr="008452FE" w:rsidRDefault="00131E06" w:rsidP="00131E06">
      <w:pPr>
        <w:shd w:val="clear" w:color="auto" w:fill="FFFFFF"/>
        <w:spacing w:after="0"/>
        <w:rPr>
          <w:sz w:val="22"/>
          <w:szCs w:val="22"/>
        </w:rPr>
      </w:pPr>
    </w:p>
    <w:p w14:paraId="3E1B11BA" w14:textId="77777777" w:rsidR="00131E06" w:rsidRPr="008452FE" w:rsidRDefault="00131E06" w:rsidP="00131E06">
      <w:pPr>
        <w:shd w:val="clear" w:color="auto" w:fill="FFFFFF"/>
        <w:spacing w:after="0"/>
        <w:rPr>
          <w:sz w:val="22"/>
          <w:szCs w:val="22"/>
        </w:rPr>
      </w:pPr>
    </w:p>
    <w:p w14:paraId="2F83E5A9" w14:textId="77777777" w:rsidR="00131E06" w:rsidRDefault="00131E06" w:rsidP="00131E06">
      <w:pPr>
        <w:shd w:val="clear" w:color="auto" w:fill="FFFFFF"/>
        <w:spacing w:after="0"/>
        <w:rPr>
          <w:sz w:val="22"/>
          <w:szCs w:val="22"/>
        </w:rPr>
      </w:pPr>
    </w:p>
    <w:p w14:paraId="6BA85E34" w14:textId="3532EB1A" w:rsidR="00131E06" w:rsidRDefault="00131E06" w:rsidP="008452FE">
      <w:pPr>
        <w:shd w:val="clear" w:color="auto" w:fill="FFFFFF"/>
        <w:spacing w:after="0"/>
        <w:rPr>
          <w:sz w:val="22"/>
          <w:szCs w:val="22"/>
        </w:rPr>
      </w:pPr>
    </w:p>
    <w:p w14:paraId="7D7201CF" w14:textId="19BC5956" w:rsidR="00131E06" w:rsidRDefault="00131E06" w:rsidP="008452FE">
      <w:pPr>
        <w:shd w:val="clear" w:color="auto" w:fill="FFFFFF"/>
        <w:spacing w:after="0"/>
        <w:rPr>
          <w:sz w:val="22"/>
          <w:szCs w:val="22"/>
        </w:rPr>
      </w:pPr>
    </w:p>
    <w:p w14:paraId="69BC0AE3" w14:textId="6DFA8DB7" w:rsidR="00131E06" w:rsidRDefault="00131E06" w:rsidP="008452FE">
      <w:pPr>
        <w:shd w:val="clear" w:color="auto" w:fill="FFFFFF"/>
        <w:spacing w:after="0"/>
        <w:rPr>
          <w:sz w:val="22"/>
          <w:szCs w:val="22"/>
        </w:rPr>
      </w:pPr>
    </w:p>
    <w:p w14:paraId="401B8ADC" w14:textId="7BAAEA9E" w:rsidR="00131E06" w:rsidRDefault="00131E06" w:rsidP="008452FE">
      <w:pPr>
        <w:shd w:val="clear" w:color="auto" w:fill="FFFFFF"/>
        <w:spacing w:after="0"/>
        <w:rPr>
          <w:sz w:val="22"/>
          <w:szCs w:val="22"/>
        </w:rPr>
      </w:pPr>
    </w:p>
    <w:p w14:paraId="66F7A14A" w14:textId="44F37152" w:rsidR="00131E06" w:rsidRDefault="00131E06" w:rsidP="008452FE">
      <w:pPr>
        <w:shd w:val="clear" w:color="auto" w:fill="FFFFFF"/>
        <w:spacing w:after="0"/>
        <w:rPr>
          <w:sz w:val="22"/>
          <w:szCs w:val="22"/>
        </w:rPr>
      </w:pPr>
    </w:p>
    <w:p w14:paraId="4A4F1DAC" w14:textId="583222E1" w:rsidR="00131E06" w:rsidRDefault="00131E06" w:rsidP="008452FE">
      <w:pPr>
        <w:shd w:val="clear" w:color="auto" w:fill="FFFFFF"/>
        <w:spacing w:after="0"/>
        <w:rPr>
          <w:sz w:val="22"/>
          <w:szCs w:val="22"/>
        </w:rPr>
      </w:pPr>
    </w:p>
    <w:p w14:paraId="1670F1F3" w14:textId="05FEB373" w:rsidR="00131E06" w:rsidRDefault="00131E06" w:rsidP="008452FE">
      <w:pPr>
        <w:shd w:val="clear" w:color="auto" w:fill="FFFFFF"/>
        <w:spacing w:after="0"/>
        <w:rPr>
          <w:sz w:val="22"/>
          <w:szCs w:val="22"/>
        </w:rPr>
      </w:pPr>
    </w:p>
    <w:bookmarkEnd w:id="115"/>
    <w:p w14:paraId="1736F0C9" w14:textId="31C016BA" w:rsidR="00131E06" w:rsidRDefault="00131E06" w:rsidP="008452FE">
      <w:pPr>
        <w:shd w:val="clear" w:color="auto" w:fill="FFFFFF"/>
        <w:spacing w:after="0"/>
        <w:rPr>
          <w:sz w:val="22"/>
          <w:szCs w:val="22"/>
        </w:rPr>
      </w:pPr>
    </w:p>
    <w:p w14:paraId="3134B0E4" w14:textId="4D72F411" w:rsidR="00131E06" w:rsidRDefault="00131E06" w:rsidP="008452FE">
      <w:pPr>
        <w:shd w:val="clear" w:color="auto" w:fill="FFFFFF"/>
        <w:spacing w:after="0"/>
        <w:rPr>
          <w:sz w:val="22"/>
          <w:szCs w:val="22"/>
        </w:rPr>
      </w:pPr>
    </w:p>
    <w:p w14:paraId="4E0A16D4" w14:textId="78E309BE" w:rsidR="00131E06" w:rsidRDefault="00131E06" w:rsidP="008452FE">
      <w:pPr>
        <w:shd w:val="clear" w:color="auto" w:fill="FFFFFF"/>
        <w:spacing w:after="0"/>
        <w:rPr>
          <w:sz w:val="22"/>
          <w:szCs w:val="22"/>
        </w:rPr>
      </w:pPr>
    </w:p>
    <w:p w14:paraId="38F9BEE7" w14:textId="601D6794" w:rsidR="00F717EC" w:rsidRDefault="00F717EC" w:rsidP="008452FE">
      <w:pPr>
        <w:shd w:val="clear" w:color="auto" w:fill="FFFFFF"/>
        <w:spacing w:after="0"/>
        <w:rPr>
          <w:sz w:val="22"/>
          <w:szCs w:val="22"/>
        </w:rPr>
      </w:pPr>
    </w:p>
    <w:p w14:paraId="631B736D" w14:textId="77777777" w:rsidR="00F717EC" w:rsidRDefault="00F717EC" w:rsidP="008452FE">
      <w:pPr>
        <w:shd w:val="clear" w:color="auto" w:fill="FFFFFF"/>
        <w:spacing w:after="0"/>
        <w:rPr>
          <w:sz w:val="22"/>
          <w:szCs w:val="22"/>
        </w:rPr>
      </w:pPr>
    </w:p>
    <w:p w14:paraId="3B201952" w14:textId="5978205A" w:rsidR="00131E06" w:rsidRDefault="00131E06" w:rsidP="008452FE">
      <w:pPr>
        <w:shd w:val="clear" w:color="auto" w:fill="FFFFFF"/>
        <w:spacing w:after="0"/>
        <w:rPr>
          <w:sz w:val="22"/>
          <w:szCs w:val="22"/>
        </w:rPr>
      </w:pPr>
    </w:p>
    <w:p w14:paraId="5C926D67" w14:textId="04FCB96C" w:rsidR="00522F1B" w:rsidRDefault="00522F1B" w:rsidP="008452FE">
      <w:pPr>
        <w:shd w:val="clear" w:color="auto" w:fill="FFFFFF"/>
        <w:spacing w:after="0"/>
        <w:rPr>
          <w:sz w:val="22"/>
          <w:szCs w:val="22"/>
        </w:rPr>
      </w:pPr>
    </w:p>
    <w:p w14:paraId="53002619" w14:textId="42F18D72" w:rsidR="00F717EC" w:rsidRPr="00F717EC" w:rsidRDefault="00F717EC" w:rsidP="00F717EC">
      <w:pPr>
        <w:spacing w:after="0" w:line="276" w:lineRule="auto"/>
        <w:ind w:left="5670"/>
        <w:jc w:val="left"/>
        <w:rPr>
          <w:b/>
          <w:sz w:val="22"/>
          <w:szCs w:val="22"/>
        </w:rPr>
      </w:pPr>
      <w:r w:rsidRPr="00F717EC">
        <w:rPr>
          <w:sz w:val="22"/>
          <w:szCs w:val="22"/>
        </w:rPr>
        <w:lastRenderedPageBreak/>
        <w:t>Приложение №</w:t>
      </w:r>
      <w:r>
        <w:rPr>
          <w:sz w:val="22"/>
          <w:szCs w:val="22"/>
        </w:rPr>
        <w:t>4</w:t>
      </w:r>
    </w:p>
    <w:p w14:paraId="47C26BB7" w14:textId="77777777" w:rsidR="00F717EC" w:rsidRPr="00F717EC" w:rsidRDefault="00F717EC" w:rsidP="00F717EC">
      <w:pPr>
        <w:spacing w:after="0" w:line="276" w:lineRule="auto"/>
        <w:ind w:left="5670"/>
        <w:jc w:val="left"/>
        <w:rPr>
          <w:sz w:val="22"/>
          <w:szCs w:val="22"/>
        </w:rPr>
      </w:pPr>
      <w:r w:rsidRPr="00F717EC">
        <w:rPr>
          <w:sz w:val="22"/>
          <w:szCs w:val="22"/>
        </w:rPr>
        <w:t>к Договору от _______№____________</w:t>
      </w:r>
    </w:p>
    <w:p w14:paraId="08AB3522" w14:textId="77777777" w:rsidR="00F717EC" w:rsidRPr="00F717EC" w:rsidRDefault="00F717EC" w:rsidP="00F717EC">
      <w:pPr>
        <w:spacing w:after="0" w:line="276" w:lineRule="auto"/>
        <w:jc w:val="left"/>
        <w:rPr>
          <w:b/>
          <w:i/>
          <w:sz w:val="22"/>
          <w:szCs w:val="22"/>
          <w:u w:val="single"/>
        </w:rPr>
      </w:pPr>
    </w:p>
    <w:p w14:paraId="2B22112D" w14:textId="77777777" w:rsidR="00F717EC" w:rsidRPr="00F717EC" w:rsidRDefault="00F717EC" w:rsidP="00F717EC">
      <w:pPr>
        <w:spacing w:after="160" w:line="259" w:lineRule="auto"/>
        <w:jc w:val="left"/>
        <w:rPr>
          <w:rFonts w:eastAsia="Calibri"/>
          <w:b/>
          <w:i/>
          <w:color w:val="FF0000"/>
          <w:sz w:val="22"/>
          <w:szCs w:val="22"/>
          <w:lang w:eastAsia="en-US"/>
        </w:rPr>
      </w:pPr>
      <w:r w:rsidRPr="00F717EC">
        <w:rPr>
          <w:rFonts w:eastAsia="Calibri"/>
          <w:b/>
          <w:i/>
          <w:color w:val="FF0000"/>
          <w:sz w:val="22"/>
          <w:szCs w:val="22"/>
          <w:lang w:eastAsia="en-US"/>
        </w:rPr>
        <w:t xml:space="preserve">Форма </w:t>
      </w:r>
    </w:p>
    <w:p w14:paraId="54F9AB30" w14:textId="77777777" w:rsidR="00F717EC" w:rsidRPr="00F717EC" w:rsidRDefault="00F717EC" w:rsidP="00F717EC">
      <w:pPr>
        <w:spacing w:after="160" w:line="259" w:lineRule="auto"/>
        <w:jc w:val="center"/>
        <w:rPr>
          <w:rFonts w:eastAsia="Calibri"/>
          <w:sz w:val="22"/>
          <w:szCs w:val="22"/>
          <w:lang w:eastAsia="en-US"/>
        </w:rPr>
      </w:pPr>
    </w:p>
    <w:p w14:paraId="092920FD" w14:textId="77777777" w:rsidR="00F717EC" w:rsidRPr="00F717EC" w:rsidRDefault="00F717EC" w:rsidP="00F717EC">
      <w:pPr>
        <w:spacing w:after="160" w:line="259" w:lineRule="auto"/>
        <w:jc w:val="center"/>
        <w:rPr>
          <w:rFonts w:eastAsia="Calibri"/>
          <w:b/>
          <w:sz w:val="22"/>
          <w:szCs w:val="22"/>
          <w:lang w:eastAsia="en-US"/>
        </w:rPr>
      </w:pPr>
      <w:r w:rsidRPr="00F717EC">
        <w:rPr>
          <w:rFonts w:eastAsia="Calibri"/>
          <w:b/>
          <w:sz w:val="22"/>
          <w:szCs w:val="22"/>
          <w:lang w:eastAsia="en-US"/>
        </w:rPr>
        <w:t>АКТ ТЕХНИЧЕСКОЙ ПРИЕМКИ ВЫПОЛНЕННЫХ РАБОТ</w:t>
      </w:r>
    </w:p>
    <w:p w14:paraId="09E34781" w14:textId="77777777" w:rsidR="00F717EC" w:rsidRPr="00F717EC" w:rsidRDefault="00F717EC" w:rsidP="00F717EC">
      <w:pPr>
        <w:spacing w:after="160" w:line="259" w:lineRule="auto"/>
        <w:jc w:val="left"/>
        <w:rPr>
          <w:rFonts w:eastAsia="Calibri"/>
          <w:sz w:val="22"/>
          <w:szCs w:val="22"/>
          <w:lang w:eastAsia="en-US"/>
        </w:rPr>
      </w:pPr>
      <w:r w:rsidRPr="00F717EC">
        <w:rPr>
          <w:rFonts w:eastAsia="Calibri"/>
          <w:sz w:val="22"/>
          <w:szCs w:val="22"/>
          <w:lang w:eastAsia="en-US"/>
        </w:rPr>
        <w:t>г. Сургут</w:t>
      </w:r>
      <w:r w:rsidRPr="00F717EC">
        <w:rPr>
          <w:rFonts w:eastAsia="Calibri"/>
          <w:sz w:val="22"/>
          <w:szCs w:val="22"/>
          <w:lang w:eastAsia="en-US"/>
        </w:rPr>
        <w:tab/>
      </w:r>
      <w:r w:rsidRPr="00F717EC">
        <w:rPr>
          <w:rFonts w:eastAsia="Calibri"/>
          <w:sz w:val="22"/>
          <w:szCs w:val="22"/>
          <w:lang w:eastAsia="en-US"/>
        </w:rPr>
        <w:tab/>
      </w:r>
      <w:r w:rsidRPr="00F717EC">
        <w:rPr>
          <w:rFonts w:eastAsia="Calibri"/>
          <w:sz w:val="22"/>
          <w:szCs w:val="22"/>
          <w:lang w:eastAsia="en-US"/>
        </w:rPr>
        <w:tab/>
      </w:r>
      <w:r w:rsidRPr="00F717EC">
        <w:rPr>
          <w:rFonts w:eastAsia="Calibri"/>
          <w:sz w:val="22"/>
          <w:szCs w:val="22"/>
          <w:lang w:eastAsia="en-US"/>
        </w:rPr>
        <w:tab/>
      </w:r>
      <w:r w:rsidRPr="00F717EC">
        <w:rPr>
          <w:rFonts w:eastAsia="Calibri"/>
          <w:sz w:val="22"/>
          <w:szCs w:val="22"/>
          <w:lang w:eastAsia="en-US"/>
        </w:rPr>
        <w:tab/>
      </w:r>
      <w:r w:rsidRPr="00F717EC">
        <w:rPr>
          <w:rFonts w:eastAsia="Calibri"/>
          <w:sz w:val="22"/>
          <w:szCs w:val="22"/>
          <w:lang w:eastAsia="en-US"/>
        </w:rPr>
        <w:tab/>
      </w:r>
      <w:r w:rsidRPr="00F717EC">
        <w:rPr>
          <w:rFonts w:eastAsia="Calibri"/>
          <w:sz w:val="22"/>
          <w:szCs w:val="22"/>
          <w:lang w:eastAsia="en-US"/>
        </w:rPr>
        <w:tab/>
      </w:r>
      <w:r w:rsidRPr="00F717EC">
        <w:rPr>
          <w:rFonts w:eastAsia="Calibri"/>
          <w:sz w:val="22"/>
          <w:szCs w:val="22"/>
          <w:lang w:eastAsia="en-US"/>
        </w:rPr>
        <w:tab/>
      </w:r>
      <w:r w:rsidRPr="00F717EC">
        <w:rPr>
          <w:rFonts w:eastAsia="Calibri"/>
          <w:sz w:val="22"/>
          <w:szCs w:val="22"/>
          <w:lang w:eastAsia="en-US"/>
        </w:rPr>
        <w:tab/>
        <w:t xml:space="preserve"> </w:t>
      </w:r>
      <w:r w:rsidRPr="00F717EC">
        <w:rPr>
          <w:rFonts w:eastAsia="Calibri"/>
          <w:sz w:val="22"/>
          <w:szCs w:val="22"/>
          <w:lang w:eastAsia="en-US"/>
        </w:rPr>
        <w:tab/>
        <w:t xml:space="preserve">  «__»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F717EC" w:rsidRPr="00F717EC" w14:paraId="096A11E9" w14:textId="77777777" w:rsidTr="00581235">
        <w:tc>
          <w:tcPr>
            <w:tcW w:w="2830" w:type="dxa"/>
          </w:tcPr>
          <w:p w14:paraId="6F3ADF2D"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Объект:</w:t>
            </w:r>
          </w:p>
        </w:tc>
        <w:tc>
          <w:tcPr>
            <w:tcW w:w="7343" w:type="dxa"/>
          </w:tcPr>
          <w:p w14:paraId="4090ADD8" w14:textId="77777777" w:rsidR="00F717EC" w:rsidRPr="00F717EC" w:rsidRDefault="00F717EC" w:rsidP="00F717EC">
            <w:pPr>
              <w:spacing w:after="0"/>
              <w:jc w:val="center"/>
              <w:rPr>
                <w:rFonts w:eastAsia="Calibri"/>
                <w:sz w:val="22"/>
                <w:szCs w:val="22"/>
                <w:lang w:eastAsia="en-US"/>
              </w:rPr>
            </w:pPr>
          </w:p>
        </w:tc>
      </w:tr>
      <w:tr w:rsidR="00F717EC" w:rsidRPr="00F717EC" w14:paraId="7544CBC3" w14:textId="77777777" w:rsidTr="00581235">
        <w:tc>
          <w:tcPr>
            <w:tcW w:w="2830" w:type="dxa"/>
          </w:tcPr>
          <w:p w14:paraId="453DD456"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Части сооружения:</w:t>
            </w:r>
          </w:p>
        </w:tc>
        <w:tc>
          <w:tcPr>
            <w:tcW w:w="7343" w:type="dxa"/>
          </w:tcPr>
          <w:p w14:paraId="7007C606" w14:textId="77777777" w:rsidR="00F717EC" w:rsidRPr="00F717EC" w:rsidRDefault="00F717EC" w:rsidP="00F717EC">
            <w:pPr>
              <w:spacing w:after="0"/>
              <w:jc w:val="center"/>
              <w:rPr>
                <w:rFonts w:eastAsia="Calibri"/>
                <w:sz w:val="22"/>
                <w:szCs w:val="22"/>
                <w:lang w:eastAsia="en-US"/>
              </w:rPr>
            </w:pPr>
          </w:p>
        </w:tc>
      </w:tr>
      <w:tr w:rsidR="00F717EC" w:rsidRPr="00F717EC" w14:paraId="0FF2CA25" w14:textId="77777777" w:rsidTr="00581235">
        <w:tc>
          <w:tcPr>
            <w:tcW w:w="2830" w:type="dxa"/>
          </w:tcPr>
          <w:p w14:paraId="6B49F425"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Подрядчик:</w:t>
            </w:r>
          </w:p>
        </w:tc>
        <w:tc>
          <w:tcPr>
            <w:tcW w:w="7343" w:type="dxa"/>
          </w:tcPr>
          <w:p w14:paraId="0F281679" w14:textId="77777777" w:rsidR="00F717EC" w:rsidRPr="00F717EC" w:rsidRDefault="00F717EC" w:rsidP="00F717EC">
            <w:pPr>
              <w:spacing w:after="0"/>
              <w:jc w:val="center"/>
              <w:rPr>
                <w:rFonts w:eastAsia="Calibri"/>
                <w:sz w:val="22"/>
                <w:szCs w:val="22"/>
                <w:lang w:eastAsia="en-US"/>
              </w:rPr>
            </w:pPr>
          </w:p>
        </w:tc>
      </w:tr>
    </w:tbl>
    <w:p w14:paraId="7041AB08" w14:textId="77777777" w:rsidR="00F717EC" w:rsidRPr="00F717EC" w:rsidRDefault="00F717EC" w:rsidP="00F717EC">
      <w:pPr>
        <w:spacing w:after="0" w:line="259" w:lineRule="auto"/>
        <w:jc w:val="center"/>
        <w:rPr>
          <w:rFonts w:eastAsia="Calibri"/>
          <w:sz w:val="22"/>
          <w:szCs w:val="22"/>
          <w:lang w:eastAsia="en-US"/>
        </w:rPr>
      </w:pPr>
    </w:p>
    <w:p w14:paraId="224B3796" w14:textId="77777777" w:rsidR="00F717EC" w:rsidRPr="00F717EC" w:rsidRDefault="00F717EC" w:rsidP="00F717EC">
      <w:pPr>
        <w:spacing w:after="0" w:line="259" w:lineRule="auto"/>
        <w:ind w:firstLine="708"/>
        <w:jc w:val="left"/>
        <w:rPr>
          <w:rFonts w:eastAsia="Calibri"/>
          <w:sz w:val="22"/>
          <w:szCs w:val="22"/>
          <w:lang w:eastAsia="en-US"/>
        </w:rPr>
      </w:pPr>
      <w:r w:rsidRPr="00F717EC">
        <w:rPr>
          <w:rFonts w:eastAsia="Calibr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 по________________________________________</w:t>
      </w:r>
    </w:p>
    <w:p w14:paraId="3AA03BB3"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F717EC" w:rsidRPr="00F717EC" w14:paraId="383E1B23" w14:textId="77777777" w:rsidTr="00581235">
        <w:tc>
          <w:tcPr>
            <w:tcW w:w="562" w:type="dxa"/>
            <w:vAlign w:val="center"/>
          </w:tcPr>
          <w:p w14:paraId="301F236F"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 п/п</w:t>
            </w:r>
          </w:p>
        </w:tc>
        <w:tc>
          <w:tcPr>
            <w:tcW w:w="9611" w:type="dxa"/>
            <w:vAlign w:val="center"/>
          </w:tcPr>
          <w:p w14:paraId="359F3842" w14:textId="77777777" w:rsidR="00F717EC" w:rsidRPr="00F717EC" w:rsidRDefault="00F717EC" w:rsidP="00F717EC">
            <w:pPr>
              <w:spacing w:after="0"/>
              <w:jc w:val="center"/>
              <w:rPr>
                <w:rFonts w:eastAsia="Calibri"/>
                <w:sz w:val="22"/>
                <w:szCs w:val="22"/>
                <w:lang w:eastAsia="en-US"/>
              </w:rPr>
            </w:pPr>
            <w:r w:rsidRPr="00F717EC">
              <w:rPr>
                <w:rFonts w:eastAsia="Calibri"/>
                <w:sz w:val="22"/>
                <w:szCs w:val="22"/>
                <w:lang w:eastAsia="en-US"/>
              </w:rPr>
              <w:t>Наименования работ</w:t>
            </w:r>
          </w:p>
        </w:tc>
      </w:tr>
      <w:tr w:rsidR="00F717EC" w:rsidRPr="00F717EC" w14:paraId="21DC2F15" w14:textId="77777777" w:rsidTr="00581235">
        <w:tc>
          <w:tcPr>
            <w:tcW w:w="562" w:type="dxa"/>
            <w:vAlign w:val="center"/>
          </w:tcPr>
          <w:p w14:paraId="41A3DB6A"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1</w:t>
            </w:r>
          </w:p>
        </w:tc>
        <w:tc>
          <w:tcPr>
            <w:tcW w:w="9611" w:type="dxa"/>
            <w:vAlign w:val="center"/>
          </w:tcPr>
          <w:p w14:paraId="46255935" w14:textId="77777777" w:rsidR="00F717EC" w:rsidRPr="00F717EC" w:rsidRDefault="00F717EC" w:rsidP="00F717EC">
            <w:pPr>
              <w:spacing w:after="0"/>
              <w:jc w:val="left"/>
              <w:rPr>
                <w:rFonts w:eastAsia="Calibri"/>
                <w:sz w:val="22"/>
                <w:szCs w:val="22"/>
                <w:lang w:eastAsia="en-US"/>
              </w:rPr>
            </w:pPr>
          </w:p>
        </w:tc>
      </w:tr>
      <w:tr w:rsidR="00F717EC" w:rsidRPr="00F717EC" w14:paraId="1FF344A0" w14:textId="77777777" w:rsidTr="00581235">
        <w:tc>
          <w:tcPr>
            <w:tcW w:w="562" w:type="dxa"/>
            <w:vAlign w:val="center"/>
          </w:tcPr>
          <w:p w14:paraId="1706F087"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2</w:t>
            </w:r>
          </w:p>
        </w:tc>
        <w:tc>
          <w:tcPr>
            <w:tcW w:w="9611" w:type="dxa"/>
            <w:vAlign w:val="center"/>
          </w:tcPr>
          <w:p w14:paraId="004631DB" w14:textId="77777777" w:rsidR="00F717EC" w:rsidRPr="00F717EC" w:rsidRDefault="00F717EC" w:rsidP="00F717EC">
            <w:pPr>
              <w:spacing w:after="0"/>
              <w:jc w:val="left"/>
              <w:rPr>
                <w:rFonts w:eastAsia="Calibri"/>
                <w:sz w:val="22"/>
                <w:szCs w:val="22"/>
                <w:lang w:eastAsia="en-US"/>
              </w:rPr>
            </w:pPr>
          </w:p>
        </w:tc>
      </w:tr>
      <w:tr w:rsidR="00F717EC" w:rsidRPr="00F717EC" w14:paraId="4B3BB0A6" w14:textId="77777777" w:rsidTr="00581235">
        <w:tc>
          <w:tcPr>
            <w:tcW w:w="562" w:type="dxa"/>
            <w:vAlign w:val="center"/>
          </w:tcPr>
          <w:p w14:paraId="529C6C17"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3</w:t>
            </w:r>
          </w:p>
        </w:tc>
        <w:tc>
          <w:tcPr>
            <w:tcW w:w="9611" w:type="dxa"/>
            <w:vAlign w:val="center"/>
          </w:tcPr>
          <w:p w14:paraId="55EB9EE6" w14:textId="77777777" w:rsidR="00F717EC" w:rsidRPr="00F717EC" w:rsidRDefault="00F717EC" w:rsidP="00F717EC">
            <w:pPr>
              <w:spacing w:after="0"/>
              <w:jc w:val="left"/>
              <w:rPr>
                <w:rFonts w:eastAsia="Calibri"/>
                <w:sz w:val="22"/>
                <w:szCs w:val="22"/>
                <w:lang w:eastAsia="en-US"/>
              </w:rPr>
            </w:pPr>
          </w:p>
        </w:tc>
      </w:tr>
      <w:tr w:rsidR="00F717EC" w:rsidRPr="00F717EC" w14:paraId="31098653" w14:textId="77777777" w:rsidTr="00581235">
        <w:tc>
          <w:tcPr>
            <w:tcW w:w="562" w:type="dxa"/>
            <w:vAlign w:val="center"/>
          </w:tcPr>
          <w:p w14:paraId="4BF4BB01"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w:t>
            </w:r>
          </w:p>
        </w:tc>
        <w:tc>
          <w:tcPr>
            <w:tcW w:w="9611" w:type="dxa"/>
            <w:vAlign w:val="center"/>
          </w:tcPr>
          <w:p w14:paraId="06B6E205" w14:textId="77777777" w:rsidR="00F717EC" w:rsidRPr="00F717EC" w:rsidRDefault="00F717EC" w:rsidP="00F717EC">
            <w:pPr>
              <w:spacing w:after="0"/>
              <w:jc w:val="left"/>
              <w:rPr>
                <w:rFonts w:eastAsia="Calibri"/>
                <w:sz w:val="22"/>
                <w:szCs w:val="22"/>
                <w:lang w:eastAsia="en-US"/>
              </w:rPr>
            </w:pPr>
          </w:p>
        </w:tc>
      </w:tr>
    </w:tbl>
    <w:p w14:paraId="5572F3F2" w14:textId="77777777" w:rsidR="00F717EC" w:rsidRPr="00F717EC" w:rsidRDefault="00F717EC" w:rsidP="00F717EC">
      <w:pPr>
        <w:spacing w:after="0" w:line="259" w:lineRule="auto"/>
        <w:jc w:val="left"/>
        <w:rPr>
          <w:rFonts w:eastAsia="Calibri"/>
          <w:sz w:val="22"/>
          <w:szCs w:val="22"/>
          <w:lang w:eastAsia="en-US"/>
        </w:rPr>
      </w:pPr>
    </w:p>
    <w:p w14:paraId="360563EE"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 Работы проводились в период: ________________________________________________________________</w:t>
      </w:r>
    </w:p>
    <w:p w14:paraId="07D77336" w14:textId="77777777" w:rsidR="00F717EC" w:rsidRPr="00F717EC" w:rsidRDefault="00F717EC" w:rsidP="00F717EC">
      <w:pPr>
        <w:spacing w:after="0" w:line="259" w:lineRule="auto"/>
        <w:jc w:val="left"/>
        <w:rPr>
          <w:rFonts w:eastAsia="Calibri"/>
          <w:sz w:val="22"/>
          <w:szCs w:val="22"/>
          <w:lang w:eastAsia="en-US"/>
        </w:rPr>
      </w:pPr>
    </w:p>
    <w:p w14:paraId="6F6B989C"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F717EC" w:rsidRPr="00F717EC" w14:paraId="3623F795" w14:textId="77777777" w:rsidTr="00581235">
        <w:tc>
          <w:tcPr>
            <w:tcW w:w="562" w:type="dxa"/>
            <w:vAlign w:val="center"/>
          </w:tcPr>
          <w:p w14:paraId="0DCA8925"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 п/п</w:t>
            </w:r>
          </w:p>
        </w:tc>
        <w:tc>
          <w:tcPr>
            <w:tcW w:w="9611" w:type="dxa"/>
            <w:vAlign w:val="center"/>
          </w:tcPr>
          <w:p w14:paraId="2DFBF648" w14:textId="77777777" w:rsidR="00F717EC" w:rsidRPr="00F717EC" w:rsidRDefault="00F717EC" w:rsidP="00F717EC">
            <w:pPr>
              <w:spacing w:after="0"/>
              <w:jc w:val="center"/>
              <w:rPr>
                <w:rFonts w:eastAsia="Calibri"/>
                <w:sz w:val="22"/>
                <w:szCs w:val="22"/>
                <w:lang w:eastAsia="en-US"/>
              </w:rPr>
            </w:pPr>
            <w:r w:rsidRPr="00F717EC">
              <w:rPr>
                <w:rFonts w:eastAsia="Calibri"/>
                <w:sz w:val="22"/>
                <w:szCs w:val="22"/>
                <w:lang w:eastAsia="en-US"/>
              </w:rPr>
              <w:t>Фамилия, имя, отчество.</w:t>
            </w:r>
          </w:p>
        </w:tc>
      </w:tr>
      <w:tr w:rsidR="00F717EC" w:rsidRPr="00F717EC" w14:paraId="552DF165" w14:textId="77777777" w:rsidTr="00581235">
        <w:tc>
          <w:tcPr>
            <w:tcW w:w="562" w:type="dxa"/>
            <w:vAlign w:val="center"/>
          </w:tcPr>
          <w:p w14:paraId="1CDDD74A"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1</w:t>
            </w:r>
          </w:p>
        </w:tc>
        <w:tc>
          <w:tcPr>
            <w:tcW w:w="9611" w:type="dxa"/>
            <w:vAlign w:val="center"/>
          </w:tcPr>
          <w:p w14:paraId="0598E24A" w14:textId="77777777" w:rsidR="00F717EC" w:rsidRPr="00F717EC" w:rsidRDefault="00F717EC" w:rsidP="00F717EC">
            <w:pPr>
              <w:spacing w:after="0"/>
              <w:jc w:val="left"/>
              <w:rPr>
                <w:rFonts w:eastAsia="Calibri"/>
                <w:sz w:val="22"/>
                <w:szCs w:val="22"/>
                <w:lang w:eastAsia="en-US"/>
              </w:rPr>
            </w:pPr>
          </w:p>
        </w:tc>
      </w:tr>
      <w:tr w:rsidR="00F717EC" w:rsidRPr="00F717EC" w14:paraId="202D14AE" w14:textId="77777777" w:rsidTr="00581235">
        <w:tc>
          <w:tcPr>
            <w:tcW w:w="562" w:type="dxa"/>
            <w:vAlign w:val="center"/>
          </w:tcPr>
          <w:p w14:paraId="5E929897"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2</w:t>
            </w:r>
          </w:p>
        </w:tc>
        <w:tc>
          <w:tcPr>
            <w:tcW w:w="9611" w:type="dxa"/>
            <w:vAlign w:val="center"/>
          </w:tcPr>
          <w:p w14:paraId="38F4BE16" w14:textId="77777777" w:rsidR="00F717EC" w:rsidRPr="00F717EC" w:rsidRDefault="00F717EC" w:rsidP="00F717EC">
            <w:pPr>
              <w:spacing w:after="0"/>
              <w:jc w:val="left"/>
              <w:rPr>
                <w:rFonts w:eastAsia="Calibri"/>
                <w:sz w:val="22"/>
                <w:szCs w:val="22"/>
                <w:lang w:eastAsia="en-US"/>
              </w:rPr>
            </w:pPr>
          </w:p>
        </w:tc>
      </w:tr>
      <w:tr w:rsidR="00F717EC" w:rsidRPr="00F717EC" w14:paraId="62BFB01B" w14:textId="77777777" w:rsidTr="00581235">
        <w:tc>
          <w:tcPr>
            <w:tcW w:w="562" w:type="dxa"/>
            <w:vAlign w:val="center"/>
          </w:tcPr>
          <w:p w14:paraId="7C7F2402"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3</w:t>
            </w:r>
          </w:p>
        </w:tc>
        <w:tc>
          <w:tcPr>
            <w:tcW w:w="9611" w:type="dxa"/>
            <w:vAlign w:val="center"/>
          </w:tcPr>
          <w:p w14:paraId="349567E6" w14:textId="77777777" w:rsidR="00F717EC" w:rsidRPr="00F717EC" w:rsidRDefault="00F717EC" w:rsidP="00F717EC">
            <w:pPr>
              <w:spacing w:after="0"/>
              <w:jc w:val="left"/>
              <w:rPr>
                <w:rFonts w:eastAsia="Calibri"/>
                <w:sz w:val="22"/>
                <w:szCs w:val="22"/>
                <w:lang w:eastAsia="en-US"/>
              </w:rPr>
            </w:pPr>
          </w:p>
        </w:tc>
      </w:tr>
      <w:tr w:rsidR="00F717EC" w:rsidRPr="00F717EC" w14:paraId="75767064" w14:textId="77777777" w:rsidTr="00581235">
        <w:tc>
          <w:tcPr>
            <w:tcW w:w="562" w:type="dxa"/>
            <w:vAlign w:val="center"/>
          </w:tcPr>
          <w:p w14:paraId="6ED3D592"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w:t>
            </w:r>
          </w:p>
        </w:tc>
        <w:tc>
          <w:tcPr>
            <w:tcW w:w="9611" w:type="dxa"/>
            <w:vAlign w:val="center"/>
          </w:tcPr>
          <w:p w14:paraId="4FB5331B" w14:textId="77777777" w:rsidR="00F717EC" w:rsidRPr="00F717EC" w:rsidRDefault="00F717EC" w:rsidP="00F717EC">
            <w:pPr>
              <w:spacing w:after="0"/>
              <w:jc w:val="left"/>
              <w:rPr>
                <w:rFonts w:eastAsia="Calibri"/>
                <w:sz w:val="22"/>
                <w:szCs w:val="22"/>
                <w:lang w:eastAsia="en-US"/>
              </w:rPr>
            </w:pPr>
          </w:p>
        </w:tc>
      </w:tr>
    </w:tbl>
    <w:p w14:paraId="5BC2A782" w14:textId="77777777" w:rsidR="00F717EC" w:rsidRPr="00F717EC" w:rsidRDefault="00F717EC" w:rsidP="00F717EC">
      <w:pPr>
        <w:spacing w:after="0" w:line="259" w:lineRule="auto"/>
        <w:jc w:val="left"/>
        <w:rPr>
          <w:rFonts w:eastAsia="Calibri"/>
          <w:sz w:val="22"/>
          <w:szCs w:val="22"/>
          <w:lang w:eastAsia="en-US"/>
        </w:rPr>
      </w:pPr>
    </w:p>
    <w:p w14:paraId="55A117BE"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В присутствии представителя подрядной организации: ______________________________________________ </w:t>
      </w:r>
    </w:p>
    <w:p w14:paraId="2018B4FC"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_____________________________________________________________________________________________ </w:t>
      </w:r>
    </w:p>
    <w:p w14:paraId="6EE3DCAB" w14:textId="77777777" w:rsidR="00F717EC" w:rsidRPr="00F717EC" w:rsidRDefault="00F717EC" w:rsidP="00F717EC">
      <w:pPr>
        <w:spacing w:after="0" w:line="259" w:lineRule="auto"/>
        <w:jc w:val="left"/>
        <w:rPr>
          <w:rFonts w:eastAsia="Calibri"/>
          <w:sz w:val="22"/>
          <w:szCs w:val="22"/>
          <w:lang w:eastAsia="en-US"/>
        </w:rPr>
      </w:pPr>
    </w:p>
    <w:p w14:paraId="36958402"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F717EC" w:rsidRPr="00F717EC" w14:paraId="5B0C0AB6" w14:textId="77777777" w:rsidTr="00581235">
        <w:tc>
          <w:tcPr>
            <w:tcW w:w="562" w:type="dxa"/>
            <w:vAlign w:val="center"/>
          </w:tcPr>
          <w:p w14:paraId="20F60C2E"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 п/п</w:t>
            </w:r>
          </w:p>
        </w:tc>
        <w:tc>
          <w:tcPr>
            <w:tcW w:w="9611" w:type="dxa"/>
            <w:vAlign w:val="center"/>
          </w:tcPr>
          <w:p w14:paraId="1A3E172E" w14:textId="77777777" w:rsidR="00F717EC" w:rsidRPr="00F717EC" w:rsidRDefault="00F717EC" w:rsidP="00F717EC">
            <w:pPr>
              <w:spacing w:after="0"/>
              <w:jc w:val="center"/>
              <w:rPr>
                <w:rFonts w:eastAsia="Calibri"/>
                <w:sz w:val="22"/>
                <w:szCs w:val="22"/>
                <w:lang w:eastAsia="en-US"/>
              </w:rPr>
            </w:pPr>
            <w:r w:rsidRPr="00F717EC">
              <w:rPr>
                <w:rFonts w:eastAsia="Calibri"/>
                <w:sz w:val="22"/>
                <w:szCs w:val="22"/>
                <w:lang w:eastAsia="en-US"/>
              </w:rPr>
              <w:t>Наименование документа</w:t>
            </w:r>
          </w:p>
        </w:tc>
      </w:tr>
      <w:tr w:rsidR="00F717EC" w:rsidRPr="00F717EC" w14:paraId="2F90DB48" w14:textId="77777777" w:rsidTr="00581235">
        <w:tc>
          <w:tcPr>
            <w:tcW w:w="562" w:type="dxa"/>
            <w:vAlign w:val="center"/>
          </w:tcPr>
          <w:p w14:paraId="7803E17F"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1</w:t>
            </w:r>
          </w:p>
        </w:tc>
        <w:tc>
          <w:tcPr>
            <w:tcW w:w="9611" w:type="dxa"/>
            <w:vAlign w:val="center"/>
          </w:tcPr>
          <w:p w14:paraId="47EECF3B" w14:textId="77777777" w:rsidR="00F717EC" w:rsidRPr="00F717EC" w:rsidRDefault="00F717EC" w:rsidP="00F717EC">
            <w:pPr>
              <w:spacing w:after="0"/>
              <w:jc w:val="left"/>
              <w:rPr>
                <w:rFonts w:eastAsia="Calibri"/>
                <w:sz w:val="22"/>
                <w:szCs w:val="22"/>
                <w:lang w:eastAsia="en-US"/>
              </w:rPr>
            </w:pPr>
          </w:p>
        </w:tc>
      </w:tr>
      <w:tr w:rsidR="00F717EC" w:rsidRPr="00F717EC" w14:paraId="5844C8A2" w14:textId="77777777" w:rsidTr="00581235">
        <w:tc>
          <w:tcPr>
            <w:tcW w:w="562" w:type="dxa"/>
            <w:vAlign w:val="center"/>
          </w:tcPr>
          <w:p w14:paraId="6339329E"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2</w:t>
            </w:r>
          </w:p>
        </w:tc>
        <w:tc>
          <w:tcPr>
            <w:tcW w:w="9611" w:type="dxa"/>
            <w:vAlign w:val="center"/>
          </w:tcPr>
          <w:p w14:paraId="2457D2F5" w14:textId="77777777" w:rsidR="00F717EC" w:rsidRPr="00F717EC" w:rsidRDefault="00F717EC" w:rsidP="00F717EC">
            <w:pPr>
              <w:spacing w:after="0"/>
              <w:jc w:val="left"/>
              <w:rPr>
                <w:rFonts w:eastAsia="Calibri"/>
                <w:sz w:val="22"/>
                <w:szCs w:val="22"/>
                <w:lang w:eastAsia="en-US"/>
              </w:rPr>
            </w:pPr>
          </w:p>
        </w:tc>
      </w:tr>
      <w:tr w:rsidR="00F717EC" w:rsidRPr="00F717EC" w14:paraId="3916208C" w14:textId="77777777" w:rsidTr="00581235">
        <w:tc>
          <w:tcPr>
            <w:tcW w:w="562" w:type="dxa"/>
            <w:vAlign w:val="center"/>
          </w:tcPr>
          <w:p w14:paraId="61D1E191"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3</w:t>
            </w:r>
          </w:p>
        </w:tc>
        <w:tc>
          <w:tcPr>
            <w:tcW w:w="9611" w:type="dxa"/>
            <w:vAlign w:val="center"/>
          </w:tcPr>
          <w:p w14:paraId="4BC75509" w14:textId="77777777" w:rsidR="00F717EC" w:rsidRPr="00F717EC" w:rsidRDefault="00F717EC" w:rsidP="00F717EC">
            <w:pPr>
              <w:spacing w:after="0"/>
              <w:jc w:val="left"/>
              <w:rPr>
                <w:rFonts w:eastAsia="Calibri"/>
                <w:sz w:val="22"/>
                <w:szCs w:val="22"/>
                <w:lang w:eastAsia="en-US"/>
              </w:rPr>
            </w:pPr>
          </w:p>
        </w:tc>
      </w:tr>
      <w:tr w:rsidR="00F717EC" w:rsidRPr="00F717EC" w14:paraId="39E181CF" w14:textId="77777777" w:rsidTr="00581235">
        <w:tc>
          <w:tcPr>
            <w:tcW w:w="562" w:type="dxa"/>
            <w:vAlign w:val="center"/>
          </w:tcPr>
          <w:p w14:paraId="20EB7261"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w:t>
            </w:r>
          </w:p>
        </w:tc>
        <w:tc>
          <w:tcPr>
            <w:tcW w:w="9611" w:type="dxa"/>
            <w:vAlign w:val="center"/>
          </w:tcPr>
          <w:p w14:paraId="038FACB6" w14:textId="77777777" w:rsidR="00F717EC" w:rsidRPr="00F717EC" w:rsidRDefault="00F717EC" w:rsidP="00F717EC">
            <w:pPr>
              <w:spacing w:after="0"/>
              <w:jc w:val="left"/>
              <w:rPr>
                <w:rFonts w:eastAsia="Calibri"/>
                <w:sz w:val="22"/>
                <w:szCs w:val="22"/>
                <w:lang w:eastAsia="en-US"/>
              </w:rPr>
            </w:pPr>
          </w:p>
        </w:tc>
      </w:tr>
    </w:tbl>
    <w:p w14:paraId="1B3DA4D0" w14:textId="77777777" w:rsidR="00F717EC" w:rsidRPr="00F717EC" w:rsidRDefault="00F717EC" w:rsidP="00F717EC">
      <w:pPr>
        <w:spacing w:after="0" w:line="259" w:lineRule="auto"/>
        <w:jc w:val="left"/>
        <w:rPr>
          <w:rFonts w:eastAsia="Calibri"/>
          <w:sz w:val="22"/>
          <w:szCs w:val="22"/>
          <w:lang w:eastAsia="en-US"/>
        </w:rPr>
      </w:pPr>
    </w:p>
    <w:p w14:paraId="26E88566"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Комиссия по ознакомлении с предъявленными документами и материалами, а также после осмотра работ на месте с контрольной проверкой нашла: __________________________________ </w:t>
      </w:r>
    </w:p>
    <w:p w14:paraId="4152589F"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___________________________________________________________________________________ </w:t>
      </w:r>
    </w:p>
    <w:p w14:paraId="0F1E98F1"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___________________________________________________________________________________ </w:t>
      </w:r>
    </w:p>
    <w:p w14:paraId="23DE0C7A" w14:textId="77777777" w:rsidR="00F717EC" w:rsidRPr="00F717EC" w:rsidRDefault="00F717EC" w:rsidP="00F717EC">
      <w:pPr>
        <w:spacing w:after="0" w:line="259" w:lineRule="auto"/>
        <w:jc w:val="left"/>
        <w:rPr>
          <w:rFonts w:eastAsia="Calibri"/>
          <w:sz w:val="22"/>
          <w:szCs w:val="22"/>
          <w:lang w:eastAsia="en-US"/>
        </w:rPr>
      </w:pPr>
    </w:p>
    <w:p w14:paraId="18915D45"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Качество выполненных работ: _________________________________________________________ </w:t>
      </w:r>
    </w:p>
    <w:p w14:paraId="1BB3D558"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lastRenderedPageBreak/>
        <w:t>Комиссия постановила: ______________________________________________________________</w:t>
      </w:r>
    </w:p>
    <w:p w14:paraId="5D0C4A10"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F717EC" w:rsidRPr="00F717EC" w14:paraId="316CA4AE" w14:textId="77777777" w:rsidTr="00581235">
        <w:tc>
          <w:tcPr>
            <w:tcW w:w="562" w:type="dxa"/>
            <w:vAlign w:val="center"/>
          </w:tcPr>
          <w:p w14:paraId="3B823163"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 п/п</w:t>
            </w:r>
          </w:p>
        </w:tc>
        <w:tc>
          <w:tcPr>
            <w:tcW w:w="2835" w:type="dxa"/>
            <w:vAlign w:val="center"/>
          </w:tcPr>
          <w:p w14:paraId="0CAD7A2F" w14:textId="77777777" w:rsidR="00F717EC" w:rsidRPr="00F717EC" w:rsidRDefault="00F717EC" w:rsidP="00F717EC">
            <w:pPr>
              <w:spacing w:after="0"/>
              <w:jc w:val="center"/>
              <w:rPr>
                <w:rFonts w:eastAsia="Calibri"/>
                <w:sz w:val="22"/>
                <w:szCs w:val="22"/>
                <w:lang w:eastAsia="en-US"/>
              </w:rPr>
            </w:pPr>
            <w:r w:rsidRPr="00F717EC">
              <w:rPr>
                <w:rFonts w:eastAsia="Calibri"/>
                <w:sz w:val="22"/>
                <w:szCs w:val="22"/>
                <w:lang w:eastAsia="en-US"/>
              </w:rPr>
              <w:t xml:space="preserve">Должность </w:t>
            </w:r>
          </w:p>
        </w:tc>
        <w:tc>
          <w:tcPr>
            <w:tcW w:w="3261" w:type="dxa"/>
            <w:vAlign w:val="center"/>
          </w:tcPr>
          <w:p w14:paraId="76352108" w14:textId="77777777" w:rsidR="00F717EC" w:rsidRPr="00F717EC" w:rsidRDefault="00F717EC" w:rsidP="00F717EC">
            <w:pPr>
              <w:spacing w:after="0"/>
              <w:jc w:val="center"/>
              <w:rPr>
                <w:rFonts w:eastAsia="Calibri"/>
                <w:sz w:val="22"/>
                <w:szCs w:val="22"/>
                <w:lang w:eastAsia="en-US"/>
              </w:rPr>
            </w:pPr>
            <w:r w:rsidRPr="00F717EC">
              <w:rPr>
                <w:rFonts w:eastAsia="Calibri"/>
                <w:sz w:val="22"/>
                <w:szCs w:val="22"/>
                <w:lang w:eastAsia="en-US"/>
              </w:rPr>
              <w:t>Подпись</w:t>
            </w:r>
          </w:p>
        </w:tc>
        <w:tc>
          <w:tcPr>
            <w:tcW w:w="3515" w:type="dxa"/>
            <w:vAlign w:val="center"/>
          </w:tcPr>
          <w:p w14:paraId="6F412671" w14:textId="77777777" w:rsidR="00F717EC" w:rsidRPr="00F717EC" w:rsidRDefault="00F717EC" w:rsidP="00F717EC">
            <w:pPr>
              <w:spacing w:after="0"/>
              <w:jc w:val="center"/>
              <w:rPr>
                <w:rFonts w:eastAsia="Calibri"/>
                <w:sz w:val="22"/>
                <w:szCs w:val="22"/>
                <w:lang w:eastAsia="en-US"/>
              </w:rPr>
            </w:pPr>
            <w:r w:rsidRPr="00F717EC">
              <w:rPr>
                <w:rFonts w:eastAsia="Calibri"/>
                <w:sz w:val="22"/>
                <w:szCs w:val="22"/>
                <w:lang w:eastAsia="en-US"/>
              </w:rPr>
              <w:t>Ф.И.О.</w:t>
            </w:r>
          </w:p>
        </w:tc>
      </w:tr>
      <w:tr w:rsidR="00F717EC" w:rsidRPr="00F717EC" w14:paraId="60CC043C" w14:textId="77777777" w:rsidTr="00581235">
        <w:tc>
          <w:tcPr>
            <w:tcW w:w="562" w:type="dxa"/>
            <w:vAlign w:val="center"/>
          </w:tcPr>
          <w:p w14:paraId="2FF662C8"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1</w:t>
            </w:r>
          </w:p>
        </w:tc>
        <w:tc>
          <w:tcPr>
            <w:tcW w:w="2835" w:type="dxa"/>
            <w:vAlign w:val="center"/>
          </w:tcPr>
          <w:p w14:paraId="1A3855A5" w14:textId="77777777" w:rsidR="00F717EC" w:rsidRPr="00F717EC" w:rsidRDefault="00F717EC" w:rsidP="00F717EC">
            <w:pPr>
              <w:spacing w:after="0"/>
              <w:jc w:val="left"/>
              <w:rPr>
                <w:rFonts w:eastAsia="Calibri"/>
                <w:sz w:val="22"/>
                <w:szCs w:val="22"/>
                <w:lang w:eastAsia="en-US"/>
              </w:rPr>
            </w:pPr>
          </w:p>
        </w:tc>
        <w:tc>
          <w:tcPr>
            <w:tcW w:w="3261" w:type="dxa"/>
            <w:vAlign w:val="center"/>
          </w:tcPr>
          <w:p w14:paraId="7E3A5D40" w14:textId="77777777" w:rsidR="00F717EC" w:rsidRPr="00F717EC" w:rsidRDefault="00F717EC" w:rsidP="00F717EC">
            <w:pPr>
              <w:spacing w:after="0"/>
              <w:jc w:val="left"/>
              <w:rPr>
                <w:rFonts w:eastAsia="Calibri"/>
                <w:sz w:val="22"/>
                <w:szCs w:val="22"/>
                <w:lang w:eastAsia="en-US"/>
              </w:rPr>
            </w:pPr>
          </w:p>
        </w:tc>
        <w:tc>
          <w:tcPr>
            <w:tcW w:w="3515" w:type="dxa"/>
            <w:vAlign w:val="center"/>
          </w:tcPr>
          <w:p w14:paraId="201856F0" w14:textId="77777777" w:rsidR="00F717EC" w:rsidRPr="00F717EC" w:rsidRDefault="00F717EC" w:rsidP="00F717EC">
            <w:pPr>
              <w:spacing w:after="0"/>
              <w:jc w:val="left"/>
              <w:rPr>
                <w:rFonts w:eastAsia="Calibri"/>
                <w:sz w:val="22"/>
                <w:szCs w:val="22"/>
                <w:lang w:eastAsia="en-US"/>
              </w:rPr>
            </w:pPr>
          </w:p>
        </w:tc>
      </w:tr>
      <w:tr w:rsidR="00F717EC" w:rsidRPr="00F717EC" w14:paraId="198B5FF6" w14:textId="77777777" w:rsidTr="00581235">
        <w:tc>
          <w:tcPr>
            <w:tcW w:w="562" w:type="dxa"/>
            <w:vAlign w:val="center"/>
          </w:tcPr>
          <w:p w14:paraId="0DCB63D7"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2</w:t>
            </w:r>
          </w:p>
        </w:tc>
        <w:tc>
          <w:tcPr>
            <w:tcW w:w="2835" w:type="dxa"/>
            <w:vAlign w:val="center"/>
          </w:tcPr>
          <w:p w14:paraId="4EC1F41D" w14:textId="77777777" w:rsidR="00F717EC" w:rsidRPr="00F717EC" w:rsidRDefault="00F717EC" w:rsidP="00F717EC">
            <w:pPr>
              <w:spacing w:after="0"/>
              <w:jc w:val="left"/>
              <w:rPr>
                <w:rFonts w:eastAsia="Calibri"/>
                <w:sz w:val="22"/>
                <w:szCs w:val="22"/>
                <w:lang w:eastAsia="en-US"/>
              </w:rPr>
            </w:pPr>
          </w:p>
        </w:tc>
        <w:tc>
          <w:tcPr>
            <w:tcW w:w="3261" w:type="dxa"/>
            <w:vAlign w:val="center"/>
          </w:tcPr>
          <w:p w14:paraId="01BEE18B" w14:textId="77777777" w:rsidR="00F717EC" w:rsidRPr="00F717EC" w:rsidRDefault="00F717EC" w:rsidP="00F717EC">
            <w:pPr>
              <w:spacing w:after="0"/>
              <w:jc w:val="left"/>
              <w:rPr>
                <w:rFonts w:eastAsia="Calibri"/>
                <w:sz w:val="22"/>
                <w:szCs w:val="22"/>
                <w:lang w:eastAsia="en-US"/>
              </w:rPr>
            </w:pPr>
          </w:p>
        </w:tc>
        <w:tc>
          <w:tcPr>
            <w:tcW w:w="3515" w:type="dxa"/>
            <w:vAlign w:val="center"/>
          </w:tcPr>
          <w:p w14:paraId="12DF3F48" w14:textId="77777777" w:rsidR="00F717EC" w:rsidRPr="00F717EC" w:rsidRDefault="00F717EC" w:rsidP="00F717EC">
            <w:pPr>
              <w:spacing w:after="0"/>
              <w:jc w:val="left"/>
              <w:rPr>
                <w:rFonts w:eastAsia="Calibri"/>
                <w:sz w:val="22"/>
                <w:szCs w:val="22"/>
                <w:lang w:eastAsia="en-US"/>
              </w:rPr>
            </w:pPr>
          </w:p>
        </w:tc>
      </w:tr>
      <w:tr w:rsidR="00F717EC" w:rsidRPr="00F717EC" w14:paraId="15C14F1C" w14:textId="77777777" w:rsidTr="00581235">
        <w:tc>
          <w:tcPr>
            <w:tcW w:w="562" w:type="dxa"/>
            <w:vAlign w:val="center"/>
          </w:tcPr>
          <w:p w14:paraId="12ED30B2"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3</w:t>
            </w:r>
          </w:p>
        </w:tc>
        <w:tc>
          <w:tcPr>
            <w:tcW w:w="2835" w:type="dxa"/>
            <w:vAlign w:val="center"/>
          </w:tcPr>
          <w:p w14:paraId="3071C55A" w14:textId="77777777" w:rsidR="00F717EC" w:rsidRPr="00F717EC" w:rsidRDefault="00F717EC" w:rsidP="00F717EC">
            <w:pPr>
              <w:spacing w:after="0"/>
              <w:jc w:val="left"/>
              <w:rPr>
                <w:rFonts w:eastAsia="Calibri"/>
                <w:sz w:val="22"/>
                <w:szCs w:val="22"/>
                <w:lang w:eastAsia="en-US"/>
              </w:rPr>
            </w:pPr>
          </w:p>
        </w:tc>
        <w:tc>
          <w:tcPr>
            <w:tcW w:w="3261" w:type="dxa"/>
            <w:vAlign w:val="center"/>
          </w:tcPr>
          <w:p w14:paraId="17ACD960" w14:textId="77777777" w:rsidR="00F717EC" w:rsidRPr="00F717EC" w:rsidRDefault="00F717EC" w:rsidP="00F717EC">
            <w:pPr>
              <w:spacing w:after="0"/>
              <w:jc w:val="left"/>
              <w:rPr>
                <w:rFonts w:eastAsia="Calibri"/>
                <w:sz w:val="22"/>
                <w:szCs w:val="22"/>
                <w:lang w:eastAsia="en-US"/>
              </w:rPr>
            </w:pPr>
          </w:p>
        </w:tc>
        <w:tc>
          <w:tcPr>
            <w:tcW w:w="3515" w:type="dxa"/>
            <w:vAlign w:val="center"/>
          </w:tcPr>
          <w:p w14:paraId="5D1BFCE2" w14:textId="77777777" w:rsidR="00F717EC" w:rsidRPr="00F717EC" w:rsidRDefault="00F717EC" w:rsidP="00F717EC">
            <w:pPr>
              <w:spacing w:after="0"/>
              <w:jc w:val="left"/>
              <w:rPr>
                <w:rFonts w:eastAsia="Calibri"/>
                <w:sz w:val="22"/>
                <w:szCs w:val="22"/>
                <w:lang w:eastAsia="en-US"/>
              </w:rPr>
            </w:pPr>
          </w:p>
        </w:tc>
      </w:tr>
      <w:tr w:rsidR="00F717EC" w:rsidRPr="00F717EC" w14:paraId="717FC82D" w14:textId="77777777" w:rsidTr="00581235">
        <w:tc>
          <w:tcPr>
            <w:tcW w:w="562" w:type="dxa"/>
            <w:vAlign w:val="center"/>
          </w:tcPr>
          <w:p w14:paraId="340492F4"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w:t>
            </w:r>
          </w:p>
        </w:tc>
        <w:tc>
          <w:tcPr>
            <w:tcW w:w="2835" w:type="dxa"/>
            <w:vAlign w:val="center"/>
          </w:tcPr>
          <w:p w14:paraId="2E8673CF" w14:textId="77777777" w:rsidR="00F717EC" w:rsidRPr="00F717EC" w:rsidRDefault="00F717EC" w:rsidP="00F717EC">
            <w:pPr>
              <w:spacing w:after="0"/>
              <w:jc w:val="left"/>
              <w:rPr>
                <w:rFonts w:eastAsia="Calibri"/>
                <w:sz w:val="22"/>
                <w:szCs w:val="22"/>
                <w:lang w:eastAsia="en-US"/>
              </w:rPr>
            </w:pPr>
          </w:p>
        </w:tc>
        <w:tc>
          <w:tcPr>
            <w:tcW w:w="3261" w:type="dxa"/>
            <w:vAlign w:val="center"/>
          </w:tcPr>
          <w:p w14:paraId="77158584" w14:textId="77777777" w:rsidR="00F717EC" w:rsidRPr="00F717EC" w:rsidRDefault="00F717EC" w:rsidP="00F717EC">
            <w:pPr>
              <w:spacing w:after="0"/>
              <w:jc w:val="left"/>
              <w:rPr>
                <w:rFonts w:eastAsia="Calibri"/>
                <w:sz w:val="22"/>
                <w:szCs w:val="22"/>
                <w:lang w:eastAsia="en-US"/>
              </w:rPr>
            </w:pPr>
          </w:p>
        </w:tc>
        <w:tc>
          <w:tcPr>
            <w:tcW w:w="3515" w:type="dxa"/>
            <w:vAlign w:val="center"/>
          </w:tcPr>
          <w:p w14:paraId="0FB0176F" w14:textId="77777777" w:rsidR="00F717EC" w:rsidRPr="00F717EC" w:rsidRDefault="00F717EC" w:rsidP="00F717EC">
            <w:pPr>
              <w:spacing w:after="0"/>
              <w:jc w:val="left"/>
              <w:rPr>
                <w:rFonts w:eastAsia="Calibri"/>
                <w:sz w:val="22"/>
                <w:szCs w:val="22"/>
                <w:lang w:eastAsia="en-US"/>
              </w:rPr>
            </w:pPr>
          </w:p>
        </w:tc>
      </w:tr>
    </w:tbl>
    <w:p w14:paraId="4E2F51CB" w14:textId="77777777" w:rsidR="00F717EC" w:rsidRPr="00F717EC" w:rsidRDefault="00F717EC" w:rsidP="00F717EC">
      <w:pPr>
        <w:spacing w:after="0" w:line="259" w:lineRule="auto"/>
        <w:jc w:val="left"/>
        <w:rPr>
          <w:rFonts w:eastAsia="Calibri"/>
          <w:sz w:val="22"/>
          <w:szCs w:val="22"/>
          <w:lang w:eastAsia="en-US"/>
        </w:rPr>
      </w:pPr>
    </w:p>
    <w:p w14:paraId="0861C4DF"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Особые мнения (при наличии): _________________________________________________________________ </w:t>
      </w:r>
    </w:p>
    <w:p w14:paraId="29CA569C"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____________________________________________________________________________________________ </w:t>
      </w:r>
    </w:p>
    <w:p w14:paraId="52696FF8" w14:textId="77777777" w:rsidR="00F717EC" w:rsidRPr="00F717EC" w:rsidRDefault="00F717EC" w:rsidP="00F717EC">
      <w:pPr>
        <w:spacing w:after="0" w:line="259" w:lineRule="auto"/>
        <w:jc w:val="left"/>
        <w:rPr>
          <w:rFonts w:eastAsia="Calibri"/>
          <w:sz w:val="22"/>
          <w:szCs w:val="22"/>
          <w:lang w:eastAsia="en-US"/>
        </w:rPr>
      </w:pPr>
      <w:r w:rsidRPr="00F717EC">
        <w:rPr>
          <w:rFonts w:eastAsia="Calibri"/>
          <w:sz w:val="22"/>
          <w:szCs w:val="22"/>
          <w:lang w:eastAsia="en-US"/>
        </w:rPr>
        <w:t xml:space="preserve">____________________________________________________________________________________________ </w:t>
      </w:r>
    </w:p>
    <w:p w14:paraId="31F95A02" w14:textId="77777777" w:rsidR="00F717EC" w:rsidRPr="00F717EC" w:rsidRDefault="00F717EC" w:rsidP="00F717EC">
      <w:pPr>
        <w:spacing w:after="0" w:line="259" w:lineRule="auto"/>
        <w:jc w:val="left"/>
        <w:rPr>
          <w:rFonts w:eastAsia="Calibri"/>
          <w:sz w:val="22"/>
          <w:szCs w:val="22"/>
          <w:lang w:eastAsia="en-US"/>
        </w:rPr>
      </w:pPr>
    </w:p>
    <w:p w14:paraId="45FEBB32"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F717EC" w:rsidRPr="00F717EC" w14:paraId="0C00EEF4" w14:textId="77777777" w:rsidTr="00581235">
        <w:tc>
          <w:tcPr>
            <w:tcW w:w="562" w:type="dxa"/>
            <w:vAlign w:val="center"/>
          </w:tcPr>
          <w:p w14:paraId="5860370B"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 п/п</w:t>
            </w:r>
          </w:p>
        </w:tc>
        <w:tc>
          <w:tcPr>
            <w:tcW w:w="9611" w:type="dxa"/>
            <w:vAlign w:val="center"/>
          </w:tcPr>
          <w:p w14:paraId="7E2C7E94" w14:textId="77777777" w:rsidR="00F717EC" w:rsidRPr="00F717EC" w:rsidRDefault="00F717EC" w:rsidP="00F717EC">
            <w:pPr>
              <w:spacing w:after="0"/>
              <w:jc w:val="center"/>
              <w:rPr>
                <w:rFonts w:eastAsia="Calibri"/>
                <w:sz w:val="22"/>
                <w:szCs w:val="22"/>
                <w:lang w:eastAsia="en-US"/>
              </w:rPr>
            </w:pPr>
            <w:r w:rsidRPr="00F717EC">
              <w:rPr>
                <w:rFonts w:eastAsia="Calibri"/>
                <w:sz w:val="22"/>
                <w:szCs w:val="22"/>
                <w:lang w:eastAsia="en-US"/>
              </w:rPr>
              <w:t>Наименование</w:t>
            </w:r>
          </w:p>
        </w:tc>
      </w:tr>
      <w:tr w:rsidR="00F717EC" w:rsidRPr="00F717EC" w14:paraId="293AC1DC" w14:textId="77777777" w:rsidTr="00581235">
        <w:tc>
          <w:tcPr>
            <w:tcW w:w="562" w:type="dxa"/>
            <w:vAlign w:val="center"/>
          </w:tcPr>
          <w:p w14:paraId="1ADBAB6F"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1</w:t>
            </w:r>
          </w:p>
        </w:tc>
        <w:tc>
          <w:tcPr>
            <w:tcW w:w="9611" w:type="dxa"/>
            <w:vAlign w:val="center"/>
          </w:tcPr>
          <w:p w14:paraId="784C7BEA" w14:textId="77777777" w:rsidR="00F717EC" w:rsidRPr="00F717EC" w:rsidRDefault="00F717EC" w:rsidP="00F717EC">
            <w:pPr>
              <w:spacing w:after="0"/>
              <w:jc w:val="left"/>
              <w:rPr>
                <w:rFonts w:eastAsia="Calibri"/>
                <w:sz w:val="22"/>
                <w:szCs w:val="22"/>
                <w:lang w:eastAsia="en-US"/>
              </w:rPr>
            </w:pPr>
          </w:p>
        </w:tc>
      </w:tr>
      <w:tr w:rsidR="00F717EC" w:rsidRPr="00F717EC" w14:paraId="35D47B02" w14:textId="77777777" w:rsidTr="00581235">
        <w:tc>
          <w:tcPr>
            <w:tcW w:w="562" w:type="dxa"/>
            <w:vAlign w:val="center"/>
          </w:tcPr>
          <w:p w14:paraId="4E2BE685"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2</w:t>
            </w:r>
          </w:p>
        </w:tc>
        <w:tc>
          <w:tcPr>
            <w:tcW w:w="9611" w:type="dxa"/>
            <w:vAlign w:val="center"/>
          </w:tcPr>
          <w:p w14:paraId="05374EBE" w14:textId="77777777" w:rsidR="00F717EC" w:rsidRPr="00F717EC" w:rsidRDefault="00F717EC" w:rsidP="00F717EC">
            <w:pPr>
              <w:spacing w:after="0"/>
              <w:jc w:val="left"/>
              <w:rPr>
                <w:rFonts w:eastAsia="Calibri"/>
                <w:sz w:val="22"/>
                <w:szCs w:val="22"/>
                <w:lang w:eastAsia="en-US"/>
              </w:rPr>
            </w:pPr>
          </w:p>
        </w:tc>
      </w:tr>
      <w:tr w:rsidR="00F717EC" w:rsidRPr="00F717EC" w14:paraId="2EF873D3" w14:textId="77777777" w:rsidTr="00581235">
        <w:tc>
          <w:tcPr>
            <w:tcW w:w="562" w:type="dxa"/>
            <w:vAlign w:val="center"/>
          </w:tcPr>
          <w:p w14:paraId="337FC71B"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3</w:t>
            </w:r>
          </w:p>
        </w:tc>
        <w:tc>
          <w:tcPr>
            <w:tcW w:w="9611" w:type="dxa"/>
            <w:vAlign w:val="center"/>
          </w:tcPr>
          <w:p w14:paraId="4806264F" w14:textId="77777777" w:rsidR="00F717EC" w:rsidRPr="00F717EC" w:rsidRDefault="00F717EC" w:rsidP="00F717EC">
            <w:pPr>
              <w:spacing w:after="0"/>
              <w:jc w:val="left"/>
              <w:rPr>
                <w:rFonts w:eastAsia="Calibri"/>
                <w:sz w:val="22"/>
                <w:szCs w:val="22"/>
                <w:lang w:eastAsia="en-US"/>
              </w:rPr>
            </w:pPr>
          </w:p>
        </w:tc>
      </w:tr>
      <w:tr w:rsidR="00F717EC" w:rsidRPr="00F717EC" w14:paraId="5000B74D" w14:textId="77777777" w:rsidTr="00581235">
        <w:tc>
          <w:tcPr>
            <w:tcW w:w="562" w:type="dxa"/>
            <w:vAlign w:val="center"/>
          </w:tcPr>
          <w:p w14:paraId="0C80384D" w14:textId="77777777" w:rsidR="00F717EC" w:rsidRPr="00F717EC" w:rsidRDefault="00F717EC" w:rsidP="00F717EC">
            <w:pPr>
              <w:spacing w:after="0"/>
              <w:jc w:val="left"/>
              <w:rPr>
                <w:rFonts w:eastAsia="Calibri"/>
                <w:sz w:val="22"/>
                <w:szCs w:val="22"/>
                <w:lang w:eastAsia="en-US"/>
              </w:rPr>
            </w:pPr>
            <w:r w:rsidRPr="00F717EC">
              <w:rPr>
                <w:rFonts w:eastAsia="Calibri"/>
                <w:sz w:val="22"/>
                <w:szCs w:val="22"/>
                <w:lang w:eastAsia="en-US"/>
              </w:rPr>
              <w:t>…</w:t>
            </w:r>
          </w:p>
        </w:tc>
        <w:tc>
          <w:tcPr>
            <w:tcW w:w="9611" w:type="dxa"/>
            <w:vAlign w:val="center"/>
          </w:tcPr>
          <w:p w14:paraId="2DFCA2DD" w14:textId="77777777" w:rsidR="00F717EC" w:rsidRPr="00F717EC" w:rsidRDefault="00F717EC" w:rsidP="00F717EC">
            <w:pPr>
              <w:spacing w:after="0"/>
              <w:jc w:val="left"/>
              <w:rPr>
                <w:rFonts w:eastAsia="Calibri"/>
                <w:sz w:val="22"/>
                <w:szCs w:val="22"/>
                <w:lang w:eastAsia="en-US"/>
              </w:rPr>
            </w:pPr>
          </w:p>
        </w:tc>
      </w:tr>
    </w:tbl>
    <w:p w14:paraId="4684D598" w14:textId="77777777" w:rsidR="00F717EC" w:rsidRPr="00F717EC" w:rsidRDefault="00F717EC" w:rsidP="00F717EC">
      <w:pPr>
        <w:spacing w:after="0"/>
        <w:jc w:val="left"/>
        <w:rPr>
          <w:rFonts w:eastAsia="Calibri"/>
          <w:sz w:val="22"/>
          <w:szCs w:val="22"/>
          <w:lang w:eastAsia="en-US"/>
        </w:rPr>
      </w:pPr>
    </w:p>
    <w:p w14:paraId="71031324" w14:textId="77777777" w:rsidR="00F717EC" w:rsidRPr="00F717EC" w:rsidRDefault="00F717EC" w:rsidP="00F717EC">
      <w:pPr>
        <w:spacing w:after="0"/>
        <w:ind w:firstLine="567"/>
        <w:contextualSpacing/>
        <w:jc w:val="left"/>
        <w:rPr>
          <w:color w:val="000000"/>
          <w:sz w:val="22"/>
          <w:szCs w:val="22"/>
          <w:lang w:eastAsia="en-US"/>
        </w:rPr>
      </w:pPr>
    </w:p>
    <w:p w14:paraId="1E022DA3" w14:textId="77777777" w:rsidR="00F717EC" w:rsidRPr="00F717EC" w:rsidRDefault="00F717EC" w:rsidP="00F717EC">
      <w:pPr>
        <w:jc w:val="center"/>
        <w:rPr>
          <w:b/>
          <w:sz w:val="22"/>
          <w:szCs w:val="22"/>
        </w:rPr>
      </w:pPr>
      <w:r w:rsidRPr="00F717EC">
        <w:rPr>
          <w:b/>
          <w:sz w:val="22"/>
          <w:szCs w:val="22"/>
        </w:rPr>
        <w:t>ПОДПИСИ СТОРОН:</w:t>
      </w:r>
    </w:p>
    <w:p w14:paraId="549D8CDF" w14:textId="77777777" w:rsidR="00F717EC" w:rsidRPr="00F717EC" w:rsidRDefault="00F717EC" w:rsidP="00F717EC">
      <w:pPr>
        <w:autoSpaceDE w:val="0"/>
        <w:autoSpaceDN w:val="0"/>
        <w:adjustRightInd w:val="0"/>
        <w:spacing w:after="0"/>
        <w:jc w:val="left"/>
        <w:rPr>
          <w:b/>
          <w:sz w:val="22"/>
          <w:szCs w:val="22"/>
        </w:rPr>
      </w:pPr>
    </w:p>
    <w:tbl>
      <w:tblPr>
        <w:tblW w:w="0" w:type="auto"/>
        <w:tblLook w:val="04A0" w:firstRow="1" w:lastRow="0" w:firstColumn="1" w:lastColumn="0" w:noHBand="0" w:noVBand="1"/>
      </w:tblPr>
      <w:tblGrid>
        <w:gridCol w:w="4998"/>
        <w:gridCol w:w="4998"/>
      </w:tblGrid>
      <w:tr w:rsidR="00F717EC" w:rsidRPr="00F717EC" w14:paraId="134DCE28" w14:textId="77777777" w:rsidTr="00581235">
        <w:tc>
          <w:tcPr>
            <w:tcW w:w="4998" w:type="dxa"/>
            <w:shd w:val="clear" w:color="auto" w:fill="auto"/>
          </w:tcPr>
          <w:p w14:paraId="3B322BDE" w14:textId="77777777" w:rsidR="00F717EC" w:rsidRPr="00F717EC" w:rsidRDefault="00F717EC" w:rsidP="00F717EC">
            <w:pPr>
              <w:spacing w:after="0"/>
              <w:contextualSpacing/>
              <w:jc w:val="left"/>
              <w:rPr>
                <w:sz w:val="22"/>
                <w:szCs w:val="22"/>
              </w:rPr>
            </w:pPr>
            <w:r w:rsidRPr="00F717EC">
              <w:rPr>
                <w:b/>
                <w:sz w:val="22"/>
                <w:szCs w:val="22"/>
              </w:rPr>
              <w:t>Подрядчик:</w:t>
            </w:r>
          </w:p>
          <w:p w14:paraId="0EC9A9DC" w14:textId="77777777" w:rsidR="00F717EC" w:rsidRPr="00F717EC" w:rsidRDefault="00F717EC" w:rsidP="00F717EC">
            <w:pPr>
              <w:spacing w:after="0"/>
              <w:contextualSpacing/>
              <w:jc w:val="left"/>
              <w:rPr>
                <w:sz w:val="22"/>
                <w:szCs w:val="22"/>
              </w:rPr>
            </w:pPr>
          </w:p>
          <w:p w14:paraId="698617F7" w14:textId="77777777" w:rsidR="00F717EC" w:rsidRPr="00F717EC" w:rsidRDefault="00F717EC" w:rsidP="00F717EC">
            <w:pPr>
              <w:spacing w:after="0"/>
              <w:contextualSpacing/>
              <w:jc w:val="left"/>
              <w:rPr>
                <w:sz w:val="22"/>
                <w:szCs w:val="22"/>
              </w:rPr>
            </w:pPr>
          </w:p>
          <w:p w14:paraId="58523DAA" w14:textId="77777777" w:rsidR="00F717EC" w:rsidRPr="00F717EC" w:rsidRDefault="00F717EC" w:rsidP="00F717EC">
            <w:pPr>
              <w:spacing w:after="0"/>
              <w:contextualSpacing/>
              <w:jc w:val="left"/>
              <w:rPr>
                <w:sz w:val="22"/>
                <w:szCs w:val="22"/>
              </w:rPr>
            </w:pPr>
            <w:r w:rsidRPr="00F717EC">
              <w:rPr>
                <w:sz w:val="22"/>
                <w:szCs w:val="22"/>
              </w:rPr>
              <w:t xml:space="preserve">______________ /___________/  </w:t>
            </w:r>
          </w:p>
          <w:p w14:paraId="661481EA" w14:textId="77777777" w:rsidR="00F717EC" w:rsidRPr="00F717EC" w:rsidRDefault="00F717EC" w:rsidP="00F717EC">
            <w:pPr>
              <w:spacing w:after="0"/>
              <w:contextualSpacing/>
              <w:jc w:val="left"/>
              <w:rPr>
                <w:rFonts w:eastAsia="Calibri"/>
                <w:sz w:val="22"/>
                <w:szCs w:val="22"/>
                <w:lang w:eastAsia="en-US"/>
              </w:rPr>
            </w:pPr>
            <w:r w:rsidRPr="00F717EC">
              <w:rPr>
                <w:sz w:val="22"/>
                <w:szCs w:val="22"/>
              </w:rPr>
              <w:t>М.П.</w:t>
            </w:r>
          </w:p>
        </w:tc>
        <w:tc>
          <w:tcPr>
            <w:tcW w:w="4998" w:type="dxa"/>
            <w:shd w:val="clear" w:color="auto" w:fill="auto"/>
          </w:tcPr>
          <w:p w14:paraId="3BC8E213" w14:textId="77777777" w:rsidR="00F717EC" w:rsidRPr="00F717EC" w:rsidRDefault="00F717EC" w:rsidP="00F717EC">
            <w:pPr>
              <w:spacing w:after="0"/>
              <w:contextualSpacing/>
              <w:jc w:val="left"/>
              <w:rPr>
                <w:b/>
                <w:sz w:val="22"/>
                <w:szCs w:val="22"/>
              </w:rPr>
            </w:pPr>
            <w:r w:rsidRPr="00F717EC">
              <w:rPr>
                <w:b/>
                <w:sz w:val="22"/>
                <w:szCs w:val="22"/>
              </w:rPr>
              <w:t>Заказчик:</w:t>
            </w:r>
          </w:p>
          <w:p w14:paraId="2495B43E" w14:textId="77777777" w:rsidR="00F717EC" w:rsidRPr="00F717EC" w:rsidRDefault="00F717EC" w:rsidP="00F717EC">
            <w:pPr>
              <w:spacing w:after="0"/>
              <w:contextualSpacing/>
              <w:jc w:val="left"/>
              <w:rPr>
                <w:sz w:val="22"/>
                <w:szCs w:val="22"/>
              </w:rPr>
            </w:pPr>
          </w:p>
          <w:p w14:paraId="1E3070FD" w14:textId="77777777" w:rsidR="00F717EC" w:rsidRPr="00F717EC" w:rsidRDefault="00F717EC" w:rsidP="00F717EC">
            <w:pPr>
              <w:spacing w:after="0"/>
              <w:contextualSpacing/>
              <w:jc w:val="left"/>
              <w:rPr>
                <w:sz w:val="22"/>
                <w:szCs w:val="22"/>
              </w:rPr>
            </w:pPr>
          </w:p>
          <w:p w14:paraId="436B51CF" w14:textId="77777777" w:rsidR="00F717EC" w:rsidRPr="00F717EC" w:rsidRDefault="00F717EC" w:rsidP="00F717EC">
            <w:pPr>
              <w:spacing w:after="0"/>
              <w:contextualSpacing/>
              <w:jc w:val="left"/>
              <w:rPr>
                <w:sz w:val="22"/>
                <w:szCs w:val="22"/>
              </w:rPr>
            </w:pPr>
            <w:r w:rsidRPr="00F717EC">
              <w:rPr>
                <w:sz w:val="22"/>
                <w:szCs w:val="22"/>
              </w:rPr>
              <w:t>______________ /______________/</w:t>
            </w:r>
          </w:p>
          <w:p w14:paraId="072E3903" w14:textId="77777777" w:rsidR="00F717EC" w:rsidRPr="00F717EC" w:rsidRDefault="00F717EC" w:rsidP="00F717EC">
            <w:pPr>
              <w:spacing w:after="0"/>
              <w:contextualSpacing/>
              <w:jc w:val="left"/>
              <w:rPr>
                <w:rFonts w:eastAsia="Calibri"/>
                <w:sz w:val="22"/>
                <w:szCs w:val="22"/>
                <w:lang w:eastAsia="en-US"/>
              </w:rPr>
            </w:pPr>
            <w:r w:rsidRPr="00F717EC">
              <w:rPr>
                <w:sz w:val="22"/>
                <w:szCs w:val="22"/>
              </w:rPr>
              <w:t>М.П.</w:t>
            </w:r>
          </w:p>
        </w:tc>
      </w:tr>
    </w:tbl>
    <w:p w14:paraId="2AEA9280" w14:textId="77777777" w:rsidR="00F717EC" w:rsidRPr="00F717EC" w:rsidRDefault="00F717EC" w:rsidP="00F717EC">
      <w:pPr>
        <w:autoSpaceDE w:val="0"/>
        <w:autoSpaceDN w:val="0"/>
        <w:adjustRightInd w:val="0"/>
        <w:spacing w:after="0"/>
        <w:jc w:val="left"/>
        <w:rPr>
          <w:b/>
          <w:sz w:val="22"/>
          <w:szCs w:val="22"/>
        </w:rPr>
      </w:pPr>
    </w:p>
    <w:p w14:paraId="0402F44C" w14:textId="77777777" w:rsidR="00F717EC" w:rsidRPr="00F717EC" w:rsidRDefault="00F717EC" w:rsidP="00F717EC">
      <w:pPr>
        <w:autoSpaceDE w:val="0"/>
        <w:autoSpaceDN w:val="0"/>
        <w:adjustRightInd w:val="0"/>
        <w:spacing w:after="0"/>
        <w:jc w:val="left"/>
        <w:rPr>
          <w:b/>
          <w:sz w:val="22"/>
          <w:szCs w:val="22"/>
        </w:rPr>
      </w:pPr>
    </w:p>
    <w:p w14:paraId="0062B924" w14:textId="77777777" w:rsidR="00F717EC" w:rsidRPr="00F717EC" w:rsidRDefault="00F717EC" w:rsidP="00F717EC">
      <w:pPr>
        <w:spacing w:after="0" w:line="276" w:lineRule="auto"/>
        <w:jc w:val="left"/>
        <w:rPr>
          <w:b/>
          <w:i/>
          <w:sz w:val="22"/>
          <w:szCs w:val="22"/>
          <w:u w:val="single"/>
        </w:rPr>
      </w:pPr>
    </w:p>
    <w:p w14:paraId="66655006" w14:textId="77777777" w:rsidR="00F717EC" w:rsidRPr="00F717EC" w:rsidRDefault="00F717EC" w:rsidP="00F717EC">
      <w:pPr>
        <w:spacing w:after="0" w:line="276" w:lineRule="auto"/>
        <w:jc w:val="left"/>
        <w:rPr>
          <w:b/>
          <w:i/>
          <w:sz w:val="22"/>
          <w:szCs w:val="22"/>
          <w:u w:val="single"/>
        </w:rPr>
      </w:pPr>
    </w:p>
    <w:p w14:paraId="57BBEDFE" w14:textId="77777777" w:rsidR="00F717EC" w:rsidRPr="00F717EC" w:rsidRDefault="00F717EC" w:rsidP="00F717EC">
      <w:pPr>
        <w:spacing w:after="0"/>
        <w:jc w:val="left"/>
        <w:rPr>
          <w:b/>
          <w:i/>
          <w:sz w:val="22"/>
          <w:szCs w:val="22"/>
          <w:u w:val="single"/>
        </w:rPr>
      </w:pPr>
    </w:p>
    <w:p w14:paraId="5FA5FC24" w14:textId="77777777" w:rsidR="00F717EC" w:rsidRPr="00F717EC" w:rsidRDefault="00F717EC" w:rsidP="00F717EC">
      <w:pPr>
        <w:spacing w:after="0"/>
        <w:jc w:val="center"/>
        <w:rPr>
          <w:b/>
          <w:sz w:val="22"/>
          <w:szCs w:val="22"/>
        </w:rPr>
      </w:pPr>
    </w:p>
    <w:p w14:paraId="7DC6ED3B" w14:textId="77777777" w:rsidR="00F717EC" w:rsidRPr="00F717EC" w:rsidRDefault="00F717EC" w:rsidP="00F717EC">
      <w:pPr>
        <w:spacing w:after="0"/>
        <w:jc w:val="center"/>
        <w:rPr>
          <w:b/>
          <w:sz w:val="22"/>
          <w:szCs w:val="22"/>
        </w:rPr>
      </w:pPr>
      <w:r w:rsidRPr="00F717EC">
        <w:rPr>
          <w:b/>
          <w:sz w:val="22"/>
          <w:szCs w:val="22"/>
        </w:rPr>
        <w:t>Форма Акта согласована:</w:t>
      </w:r>
    </w:p>
    <w:p w14:paraId="5387EFD0" w14:textId="77777777" w:rsidR="00F717EC" w:rsidRPr="00F717EC" w:rsidRDefault="00F717EC" w:rsidP="00F717EC">
      <w:pPr>
        <w:jc w:val="left"/>
        <w:rPr>
          <w:sz w:val="22"/>
          <w:szCs w:val="22"/>
        </w:rPr>
      </w:pPr>
    </w:p>
    <w:p w14:paraId="2107D050" w14:textId="77777777" w:rsidR="00F717EC" w:rsidRPr="00F717EC" w:rsidRDefault="00F717EC" w:rsidP="00F717EC">
      <w:pPr>
        <w:tabs>
          <w:tab w:val="left" w:pos="5625"/>
        </w:tabs>
        <w:spacing w:after="0"/>
        <w:jc w:val="left"/>
        <w:rPr>
          <w:sz w:val="22"/>
          <w:szCs w:val="22"/>
        </w:rPr>
      </w:pPr>
      <w:r w:rsidRPr="00F717EC">
        <w:rPr>
          <w:sz w:val="22"/>
          <w:szCs w:val="22"/>
        </w:rPr>
        <w:t>______________ /________/</w:t>
      </w:r>
      <w:r w:rsidRPr="00F717EC">
        <w:rPr>
          <w:sz w:val="22"/>
          <w:szCs w:val="22"/>
        </w:rPr>
        <w:tab/>
        <w:t xml:space="preserve">           ______________ С.В. Прийма</w:t>
      </w:r>
    </w:p>
    <w:p w14:paraId="43CF470F" w14:textId="77777777" w:rsidR="00F717EC" w:rsidRPr="00F717EC" w:rsidRDefault="00F717EC" w:rsidP="00F717EC">
      <w:pPr>
        <w:spacing w:after="0" w:line="276" w:lineRule="auto"/>
        <w:jc w:val="left"/>
        <w:rPr>
          <w:b/>
          <w:i/>
          <w:sz w:val="22"/>
          <w:szCs w:val="22"/>
          <w:u w:val="single"/>
        </w:rPr>
      </w:pPr>
      <w:r w:rsidRPr="00F717EC">
        <w:rPr>
          <w:sz w:val="22"/>
          <w:szCs w:val="22"/>
        </w:rPr>
        <w:t>М.П.</w:t>
      </w:r>
      <w:r w:rsidRPr="00F717EC">
        <w:rPr>
          <w:sz w:val="22"/>
          <w:szCs w:val="22"/>
        </w:rPr>
        <w:tab/>
      </w:r>
      <w:r w:rsidRPr="00F717EC">
        <w:rPr>
          <w:sz w:val="22"/>
          <w:szCs w:val="22"/>
        </w:rPr>
        <w:tab/>
      </w:r>
      <w:r w:rsidRPr="00F717EC">
        <w:rPr>
          <w:sz w:val="22"/>
          <w:szCs w:val="22"/>
        </w:rPr>
        <w:tab/>
      </w:r>
      <w:r w:rsidRPr="00F717EC">
        <w:rPr>
          <w:sz w:val="22"/>
          <w:szCs w:val="22"/>
        </w:rPr>
        <w:tab/>
      </w:r>
      <w:r w:rsidRPr="00F717EC">
        <w:rPr>
          <w:sz w:val="22"/>
          <w:szCs w:val="22"/>
        </w:rPr>
        <w:tab/>
      </w:r>
      <w:r w:rsidRPr="00F717EC">
        <w:rPr>
          <w:sz w:val="22"/>
          <w:szCs w:val="22"/>
        </w:rPr>
        <w:tab/>
      </w:r>
      <w:r w:rsidRPr="00F717EC">
        <w:rPr>
          <w:sz w:val="22"/>
          <w:szCs w:val="22"/>
        </w:rPr>
        <w:tab/>
        <w:t xml:space="preserve">                      М.П.</w:t>
      </w:r>
    </w:p>
    <w:p w14:paraId="01E5D48F" w14:textId="77777777" w:rsidR="00F717EC" w:rsidRPr="00F717EC" w:rsidRDefault="00F717EC" w:rsidP="00F717EC">
      <w:pPr>
        <w:spacing w:after="0" w:line="276" w:lineRule="auto"/>
        <w:jc w:val="left"/>
        <w:rPr>
          <w:b/>
          <w:i/>
          <w:sz w:val="22"/>
          <w:szCs w:val="22"/>
          <w:u w:val="single"/>
        </w:rPr>
      </w:pPr>
    </w:p>
    <w:p w14:paraId="691817B6" w14:textId="2F28148F" w:rsidR="00F717EC" w:rsidRDefault="00F717EC" w:rsidP="00F717EC">
      <w:pPr>
        <w:spacing w:after="0" w:line="276" w:lineRule="auto"/>
        <w:jc w:val="left"/>
        <w:rPr>
          <w:b/>
          <w:i/>
          <w:sz w:val="22"/>
          <w:szCs w:val="22"/>
          <w:u w:val="single"/>
        </w:rPr>
      </w:pPr>
    </w:p>
    <w:p w14:paraId="2FA9845F" w14:textId="154802DC" w:rsidR="00F717EC" w:rsidRDefault="00F717EC" w:rsidP="00F717EC">
      <w:pPr>
        <w:spacing w:after="0" w:line="276" w:lineRule="auto"/>
        <w:jc w:val="left"/>
        <w:rPr>
          <w:b/>
          <w:i/>
          <w:sz w:val="22"/>
          <w:szCs w:val="22"/>
          <w:u w:val="single"/>
        </w:rPr>
      </w:pPr>
    </w:p>
    <w:p w14:paraId="06A27D4E" w14:textId="22ADC279" w:rsidR="00F717EC" w:rsidRDefault="00F717EC" w:rsidP="00F717EC">
      <w:pPr>
        <w:spacing w:after="0" w:line="276" w:lineRule="auto"/>
        <w:jc w:val="left"/>
        <w:rPr>
          <w:b/>
          <w:i/>
          <w:sz w:val="22"/>
          <w:szCs w:val="22"/>
          <w:u w:val="single"/>
        </w:rPr>
      </w:pPr>
    </w:p>
    <w:p w14:paraId="7F0A6B14" w14:textId="4DBAD746" w:rsidR="00F717EC" w:rsidRDefault="00F717EC" w:rsidP="00F717EC">
      <w:pPr>
        <w:spacing w:after="0" w:line="276" w:lineRule="auto"/>
        <w:jc w:val="left"/>
        <w:rPr>
          <w:b/>
          <w:i/>
          <w:sz w:val="22"/>
          <w:szCs w:val="22"/>
          <w:u w:val="single"/>
        </w:rPr>
      </w:pPr>
    </w:p>
    <w:p w14:paraId="13E17FC2" w14:textId="4CEEFB76" w:rsidR="00F717EC" w:rsidRDefault="00F717EC" w:rsidP="00F717EC">
      <w:pPr>
        <w:spacing w:after="0" w:line="276" w:lineRule="auto"/>
        <w:jc w:val="left"/>
        <w:rPr>
          <w:b/>
          <w:i/>
          <w:sz w:val="22"/>
          <w:szCs w:val="22"/>
          <w:u w:val="single"/>
        </w:rPr>
      </w:pPr>
    </w:p>
    <w:p w14:paraId="0731AA5F" w14:textId="1761C373" w:rsidR="00F717EC" w:rsidRDefault="00F717EC" w:rsidP="00F717EC">
      <w:pPr>
        <w:spacing w:after="0" w:line="276" w:lineRule="auto"/>
        <w:jc w:val="left"/>
        <w:rPr>
          <w:b/>
          <w:i/>
          <w:sz w:val="22"/>
          <w:szCs w:val="22"/>
          <w:u w:val="single"/>
        </w:rPr>
      </w:pPr>
    </w:p>
    <w:p w14:paraId="1C93CA74" w14:textId="6CCA760A" w:rsidR="00F717EC" w:rsidRDefault="00F717EC" w:rsidP="00F717EC">
      <w:pPr>
        <w:spacing w:after="0" w:line="276" w:lineRule="auto"/>
        <w:jc w:val="left"/>
        <w:rPr>
          <w:b/>
          <w:i/>
          <w:sz w:val="22"/>
          <w:szCs w:val="22"/>
          <w:u w:val="single"/>
        </w:rPr>
      </w:pPr>
    </w:p>
    <w:p w14:paraId="2E1F5CCA" w14:textId="04376E4E" w:rsidR="00F717EC" w:rsidRDefault="00F717EC" w:rsidP="00F717EC">
      <w:pPr>
        <w:spacing w:after="0" w:line="276" w:lineRule="auto"/>
        <w:jc w:val="left"/>
        <w:rPr>
          <w:b/>
          <w:i/>
          <w:sz w:val="22"/>
          <w:szCs w:val="22"/>
          <w:u w:val="single"/>
        </w:rPr>
      </w:pPr>
    </w:p>
    <w:p w14:paraId="5D8F4D4C" w14:textId="77777777" w:rsidR="00F717EC" w:rsidRPr="00F717EC" w:rsidRDefault="00F717EC" w:rsidP="00F717EC">
      <w:pPr>
        <w:spacing w:after="0" w:line="276" w:lineRule="auto"/>
        <w:jc w:val="left"/>
        <w:rPr>
          <w:b/>
          <w:i/>
          <w:sz w:val="22"/>
          <w:szCs w:val="22"/>
          <w:u w:val="single"/>
        </w:rPr>
      </w:pPr>
    </w:p>
    <w:p w14:paraId="6E6211CA" w14:textId="77777777" w:rsidR="00131E06" w:rsidRPr="008452FE" w:rsidRDefault="00131E06" w:rsidP="008452FE">
      <w:pPr>
        <w:shd w:val="clear" w:color="auto" w:fill="FFFFFF"/>
        <w:spacing w:after="0"/>
        <w:rPr>
          <w:sz w:val="22"/>
          <w:szCs w:val="22"/>
        </w:rPr>
      </w:pPr>
    </w:p>
    <w:p w14:paraId="7FB94611" w14:textId="3FEB86A9" w:rsidR="00725830" w:rsidRPr="008452FE" w:rsidRDefault="00725830" w:rsidP="008452FE">
      <w:pPr>
        <w:spacing w:after="0"/>
        <w:jc w:val="center"/>
        <w:rPr>
          <w:b/>
          <w:i/>
          <w:sz w:val="22"/>
          <w:szCs w:val="22"/>
          <w:u w:val="single"/>
        </w:rPr>
      </w:pPr>
      <w:r w:rsidRPr="008452FE">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8452FE">
        <w:rPr>
          <w:sz w:val="22"/>
          <w:szCs w:val="22"/>
        </w:rPr>
        <w:t>.</w:t>
      </w:r>
    </w:p>
    <w:p w14:paraId="01C1F43D" w14:textId="77777777" w:rsidR="00725830" w:rsidRPr="008452FE" w:rsidRDefault="00725830" w:rsidP="008452FE">
      <w:pPr>
        <w:spacing w:after="0"/>
        <w:rPr>
          <w:b/>
          <w:i/>
          <w:sz w:val="22"/>
          <w:szCs w:val="22"/>
          <w:u w:val="single"/>
        </w:rPr>
      </w:pPr>
    </w:p>
    <w:p w14:paraId="08C37798" w14:textId="77777777" w:rsidR="00725830" w:rsidRPr="008452FE" w:rsidRDefault="00725830" w:rsidP="008452FE">
      <w:pPr>
        <w:spacing w:after="0"/>
        <w:rPr>
          <w:b/>
          <w:i/>
          <w:sz w:val="22"/>
          <w:szCs w:val="22"/>
          <w:u w:val="single"/>
        </w:rPr>
      </w:pPr>
    </w:p>
    <w:p w14:paraId="4DCFB4DF" w14:textId="77777777" w:rsidR="00725830" w:rsidRPr="008452FE" w:rsidRDefault="00725830" w:rsidP="008452FE">
      <w:pPr>
        <w:spacing w:after="0"/>
        <w:rPr>
          <w:b/>
          <w:i/>
          <w:sz w:val="22"/>
          <w:szCs w:val="22"/>
          <w:u w:val="single"/>
        </w:rPr>
      </w:pPr>
    </w:p>
    <w:p w14:paraId="345AB7C1" w14:textId="77777777" w:rsidR="00725830" w:rsidRPr="008452FE" w:rsidRDefault="00725830" w:rsidP="008452FE">
      <w:pPr>
        <w:spacing w:after="0"/>
        <w:rPr>
          <w:b/>
          <w:i/>
          <w:sz w:val="22"/>
          <w:szCs w:val="22"/>
          <w:u w:val="single"/>
        </w:rPr>
      </w:pPr>
    </w:p>
    <w:p w14:paraId="17482F1F" w14:textId="77777777" w:rsidR="00725830" w:rsidRPr="008452FE" w:rsidRDefault="00725830" w:rsidP="008452FE">
      <w:pPr>
        <w:spacing w:after="0"/>
        <w:rPr>
          <w:b/>
          <w:i/>
          <w:sz w:val="22"/>
          <w:szCs w:val="22"/>
          <w:u w:val="single"/>
        </w:rPr>
      </w:pPr>
    </w:p>
    <w:tbl>
      <w:tblPr>
        <w:tblStyle w:val="af6"/>
        <w:tblW w:w="0" w:type="auto"/>
        <w:tblLook w:val="04A0" w:firstRow="1" w:lastRow="0" w:firstColumn="1" w:lastColumn="0" w:noHBand="0" w:noVBand="1"/>
      </w:tblPr>
      <w:tblGrid>
        <w:gridCol w:w="3964"/>
        <w:gridCol w:w="6096"/>
      </w:tblGrid>
      <w:tr w:rsidR="00725830" w:rsidRPr="008452FE" w14:paraId="036B4816" w14:textId="77777777" w:rsidTr="00725830">
        <w:tc>
          <w:tcPr>
            <w:tcW w:w="3964" w:type="dxa"/>
            <w:vAlign w:val="center"/>
          </w:tcPr>
          <w:p w14:paraId="47448118" w14:textId="77777777" w:rsidR="00725830" w:rsidRPr="008452FE" w:rsidRDefault="00725830" w:rsidP="008452FE">
            <w:pPr>
              <w:spacing w:after="0"/>
              <w:ind w:firstLine="0"/>
              <w:rPr>
                <w:b/>
                <w:sz w:val="22"/>
                <w:szCs w:val="22"/>
              </w:rPr>
            </w:pPr>
            <w:r w:rsidRPr="008452FE">
              <w:rPr>
                <w:b/>
                <w:sz w:val="22"/>
                <w:szCs w:val="22"/>
              </w:rPr>
              <w:t xml:space="preserve">МЕТОД: </w:t>
            </w:r>
          </w:p>
          <w:p w14:paraId="2A193E7A" w14:textId="77777777" w:rsidR="00725830" w:rsidRPr="008452FE" w:rsidRDefault="00725830" w:rsidP="008452FE">
            <w:pPr>
              <w:spacing w:after="0"/>
              <w:ind w:firstLine="0"/>
              <w:rPr>
                <w:sz w:val="22"/>
                <w:szCs w:val="22"/>
              </w:rPr>
            </w:pPr>
            <w:r w:rsidRPr="008452FE">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257E901C" w14:textId="77777777" w:rsidR="00725830" w:rsidRPr="008452FE" w:rsidRDefault="00471A8A" w:rsidP="008452FE">
            <w:pPr>
              <w:spacing w:after="0"/>
              <w:ind w:firstLine="0"/>
              <w:jc w:val="left"/>
              <w:rPr>
                <w:sz w:val="22"/>
                <w:szCs w:val="22"/>
              </w:rPr>
            </w:pPr>
            <w:r w:rsidRPr="008452FE">
              <w:rPr>
                <w:sz w:val="22"/>
                <w:szCs w:val="22"/>
              </w:rPr>
              <w:t>проектно-сметный метод (прилагается)</w:t>
            </w:r>
          </w:p>
        </w:tc>
      </w:tr>
    </w:tbl>
    <w:p w14:paraId="45B9132A" w14:textId="77777777" w:rsidR="007001DB" w:rsidRPr="008452FE" w:rsidRDefault="007001DB" w:rsidP="008452FE">
      <w:pPr>
        <w:rPr>
          <w:sz w:val="22"/>
          <w:szCs w:val="22"/>
        </w:rPr>
      </w:pPr>
    </w:p>
    <w:p w14:paraId="6820FB50" w14:textId="77777777" w:rsidR="007001DB" w:rsidRPr="008452FE" w:rsidRDefault="007001DB" w:rsidP="008452FE">
      <w:pPr>
        <w:autoSpaceDE w:val="0"/>
        <w:autoSpaceDN w:val="0"/>
        <w:adjustRightInd w:val="0"/>
        <w:spacing w:after="0"/>
        <w:jc w:val="center"/>
        <w:rPr>
          <w:b/>
          <w:color w:val="FF0000"/>
          <w:sz w:val="22"/>
          <w:szCs w:val="22"/>
        </w:rPr>
      </w:pPr>
      <w:r w:rsidRPr="008452FE">
        <w:rPr>
          <w:b/>
          <w:color w:val="FF0000"/>
          <w:sz w:val="22"/>
          <w:szCs w:val="22"/>
        </w:rPr>
        <w:t>Неотъемлемой частью настоящей Документации является локальный сметный расчет (смета) (</w:t>
      </w:r>
      <w:proofErr w:type="spellStart"/>
      <w:r w:rsidRPr="008452FE">
        <w:rPr>
          <w:b/>
          <w:color w:val="FF0000"/>
          <w:sz w:val="22"/>
          <w:szCs w:val="22"/>
          <w:lang w:val="en-US"/>
        </w:rPr>
        <w:t>rar</w:t>
      </w:r>
      <w:proofErr w:type="spellEnd"/>
      <w:r w:rsidRPr="008452FE">
        <w:rPr>
          <w:b/>
          <w:color w:val="FF0000"/>
          <w:sz w:val="22"/>
          <w:szCs w:val="22"/>
        </w:rPr>
        <w:t>-архив).</w:t>
      </w:r>
    </w:p>
    <w:p w14:paraId="545609B9" w14:textId="77777777" w:rsidR="00532028" w:rsidRPr="008452FE" w:rsidRDefault="00532028" w:rsidP="008452FE">
      <w:pPr>
        <w:autoSpaceDE w:val="0"/>
        <w:autoSpaceDN w:val="0"/>
        <w:adjustRightInd w:val="0"/>
        <w:spacing w:after="0"/>
        <w:jc w:val="center"/>
        <w:rPr>
          <w:b/>
          <w:color w:val="FF0000"/>
          <w:sz w:val="22"/>
          <w:szCs w:val="22"/>
        </w:rPr>
      </w:pPr>
    </w:p>
    <w:p w14:paraId="03BFDA00" w14:textId="77777777" w:rsidR="00532028" w:rsidRPr="008452FE" w:rsidRDefault="00532028" w:rsidP="008452FE">
      <w:pPr>
        <w:autoSpaceDE w:val="0"/>
        <w:autoSpaceDN w:val="0"/>
        <w:adjustRightInd w:val="0"/>
        <w:spacing w:after="0"/>
        <w:jc w:val="center"/>
        <w:rPr>
          <w:b/>
          <w:color w:val="FF0000"/>
          <w:sz w:val="22"/>
          <w:szCs w:val="22"/>
        </w:rPr>
      </w:pPr>
    </w:p>
    <w:p w14:paraId="721AD2AA" w14:textId="77777777" w:rsidR="00532028" w:rsidRPr="008452FE" w:rsidRDefault="00532028" w:rsidP="008452FE">
      <w:pPr>
        <w:autoSpaceDE w:val="0"/>
        <w:autoSpaceDN w:val="0"/>
        <w:adjustRightInd w:val="0"/>
        <w:spacing w:after="0"/>
        <w:jc w:val="center"/>
        <w:rPr>
          <w:b/>
          <w:color w:val="FF0000"/>
          <w:sz w:val="22"/>
          <w:szCs w:val="22"/>
        </w:rPr>
      </w:pPr>
    </w:p>
    <w:p w14:paraId="0A10CB75" w14:textId="77777777" w:rsidR="00532028" w:rsidRPr="008452FE" w:rsidRDefault="00532028" w:rsidP="008452FE">
      <w:pPr>
        <w:autoSpaceDE w:val="0"/>
        <w:autoSpaceDN w:val="0"/>
        <w:adjustRightInd w:val="0"/>
        <w:spacing w:after="0"/>
        <w:jc w:val="center"/>
        <w:rPr>
          <w:b/>
          <w:color w:val="FF0000"/>
          <w:sz w:val="22"/>
          <w:szCs w:val="22"/>
        </w:rPr>
      </w:pPr>
    </w:p>
    <w:p w14:paraId="4159F92E" w14:textId="77777777" w:rsidR="00532028" w:rsidRPr="008452FE" w:rsidRDefault="00532028" w:rsidP="008452FE">
      <w:pPr>
        <w:autoSpaceDE w:val="0"/>
        <w:autoSpaceDN w:val="0"/>
        <w:adjustRightInd w:val="0"/>
        <w:spacing w:after="0"/>
        <w:jc w:val="center"/>
        <w:rPr>
          <w:b/>
          <w:color w:val="FF0000"/>
          <w:sz w:val="22"/>
          <w:szCs w:val="22"/>
        </w:rPr>
      </w:pPr>
    </w:p>
    <w:p w14:paraId="33B943F6" w14:textId="77777777" w:rsidR="00532028" w:rsidRPr="008452FE" w:rsidRDefault="00532028" w:rsidP="008452FE">
      <w:pPr>
        <w:autoSpaceDE w:val="0"/>
        <w:autoSpaceDN w:val="0"/>
        <w:adjustRightInd w:val="0"/>
        <w:spacing w:after="0"/>
        <w:jc w:val="center"/>
        <w:rPr>
          <w:b/>
          <w:color w:val="FF0000"/>
          <w:sz w:val="22"/>
          <w:szCs w:val="22"/>
        </w:rPr>
      </w:pPr>
    </w:p>
    <w:p w14:paraId="6570FD92" w14:textId="77777777" w:rsidR="00532028" w:rsidRDefault="00532028" w:rsidP="008452FE">
      <w:pPr>
        <w:autoSpaceDE w:val="0"/>
        <w:autoSpaceDN w:val="0"/>
        <w:adjustRightInd w:val="0"/>
        <w:spacing w:after="0"/>
        <w:jc w:val="center"/>
        <w:rPr>
          <w:b/>
          <w:color w:val="FF0000"/>
          <w:sz w:val="22"/>
          <w:szCs w:val="22"/>
        </w:rPr>
      </w:pPr>
    </w:p>
    <w:p w14:paraId="2ED9703B" w14:textId="77777777" w:rsidR="00D42141" w:rsidRDefault="00D42141" w:rsidP="008452FE">
      <w:pPr>
        <w:autoSpaceDE w:val="0"/>
        <w:autoSpaceDN w:val="0"/>
        <w:adjustRightInd w:val="0"/>
        <w:spacing w:after="0"/>
        <w:jc w:val="center"/>
        <w:rPr>
          <w:b/>
          <w:color w:val="FF0000"/>
          <w:sz w:val="22"/>
          <w:szCs w:val="22"/>
        </w:rPr>
      </w:pPr>
    </w:p>
    <w:p w14:paraId="0B14C731" w14:textId="77777777" w:rsidR="00D42141" w:rsidRDefault="00D42141" w:rsidP="008452FE">
      <w:pPr>
        <w:autoSpaceDE w:val="0"/>
        <w:autoSpaceDN w:val="0"/>
        <w:adjustRightInd w:val="0"/>
        <w:spacing w:after="0"/>
        <w:jc w:val="center"/>
        <w:rPr>
          <w:b/>
          <w:color w:val="FF0000"/>
          <w:sz w:val="22"/>
          <w:szCs w:val="22"/>
        </w:rPr>
      </w:pPr>
    </w:p>
    <w:p w14:paraId="6DB2B9AC" w14:textId="77777777" w:rsidR="00D42141" w:rsidRDefault="00D42141" w:rsidP="008452FE">
      <w:pPr>
        <w:autoSpaceDE w:val="0"/>
        <w:autoSpaceDN w:val="0"/>
        <w:adjustRightInd w:val="0"/>
        <w:spacing w:after="0"/>
        <w:jc w:val="center"/>
        <w:rPr>
          <w:b/>
          <w:color w:val="FF0000"/>
          <w:sz w:val="22"/>
          <w:szCs w:val="22"/>
        </w:rPr>
      </w:pPr>
    </w:p>
    <w:p w14:paraId="4F9E5954" w14:textId="77777777" w:rsidR="00D42141" w:rsidRDefault="00D42141" w:rsidP="008452FE">
      <w:pPr>
        <w:autoSpaceDE w:val="0"/>
        <w:autoSpaceDN w:val="0"/>
        <w:adjustRightInd w:val="0"/>
        <w:spacing w:after="0"/>
        <w:jc w:val="center"/>
        <w:rPr>
          <w:b/>
          <w:color w:val="FF0000"/>
          <w:sz w:val="22"/>
          <w:szCs w:val="22"/>
        </w:rPr>
      </w:pPr>
    </w:p>
    <w:p w14:paraId="0D48B6FE" w14:textId="77777777" w:rsidR="00D42141" w:rsidRDefault="00D42141" w:rsidP="008452FE">
      <w:pPr>
        <w:autoSpaceDE w:val="0"/>
        <w:autoSpaceDN w:val="0"/>
        <w:adjustRightInd w:val="0"/>
        <w:spacing w:after="0"/>
        <w:jc w:val="center"/>
        <w:rPr>
          <w:b/>
          <w:color w:val="FF0000"/>
          <w:sz w:val="22"/>
          <w:szCs w:val="22"/>
        </w:rPr>
      </w:pPr>
    </w:p>
    <w:p w14:paraId="6A85E57E" w14:textId="77777777" w:rsidR="00D42141" w:rsidRDefault="00D42141" w:rsidP="008452FE">
      <w:pPr>
        <w:autoSpaceDE w:val="0"/>
        <w:autoSpaceDN w:val="0"/>
        <w:adjustRightInd w:val="0"/>
        <w:spacing w:after="0"/>
        <w:jc w:val="center"/>
        <w:rPr>
          <w:b/>
          <w:color w:val="FF0000"/>
          <w:sz w:val="22"/>
          <w:szCs w:val="22"/>
        </w:rPr>
      </w:pPr>
    </w:p>
    <w:p w14:paraId="04964997" w14:textId="77777777" w:rsidR="00D42141" w:rsidRDefault="00D42141" w:rsidP="008452FE">
      <w:pPr>
        <w:autoSpaceDE w:val="0"/>
        <w:autoSpaceDN w:val="0"/>
        <w:adjustRightInd w:val="0"/>
        <w:spacing w:after="0"/>
        <w:jc w:val="center"/>
        <w:rPr>
          <w:b/>
          <w:color w:val="FF0000"/>
          <w:sz w:val="22"/>
          <w:szCs w:val="22"/>
        </w:rPr>
      </w:pPr>
    </w:p>
    <w:p w14:paraId="38DB741B" w14:textId="77777777" w:rsidR="00D42141" w:rsidRDefault="00D42141" w:rsidP="008452FE">
      <w:pPr>
        <w:autoSpaceDE w:val="0"/>
        <w:autoSpaceDN w:val="0"/>
        <w:adjustRightInd w:val="0"/>
        <w:spacing w:after="0"/>
        <w:jc w:val="center"/>
        <w:rPr>
          <w:b/>
          <w:color w:val="FF0000"/>
          <w:sz w:val="22"/>
          <w:szCs w:val="22"/>
        </w:rPr>
      </w:pPr>
    </w:p>
    <w:p w14:paraId="25B7C84F" w14:textId="77777777" w:rsidR="00D42141" w:rsidRDefault="00D42141" w:rsidP="008452FE">
      <w:pPr>
        <w:autoSpaceDE w:val="0"/>
        <w:autoSpaceDN w:val="0"/>
        <w:adjustRightInd w:val="0"/>
        <w:spacing w:after="0"/>
        <w:jc w:val="center"/>
        <w:rPr>
          <w:b/>
          <w:color w:val="FF0000"/>
          <w:sz w:val="22"/>
          <w:szCs w:val="22"/>
        </w:rPr>
      </w:pPr>
    </w:p>
    <w:p w14:paraId="1DA120AD" w14:textId="77777777" w:rsidR="00D42141" w:rsidRDefault="00D42141" w:rsidP="008452FE">
      <w:pPr>
        <w:autoSpaceDE w:val="0"/>
        <w:autoSpaceDN w:val="0"/>
        <w:adjustRightInd w:val="0"/>
        <w:spacing w:after="0"/>
        <w:jc w:val="center"/>
        <w:rPr>
          <w:b/>
          <w:color w:val="FF0000"/>
          <w:sz w:val="22"/>
          <w:szCs w:val="22"/>
        </w:rPr>
      </w:pPr>
    </w:p>
    <w:p w14:paraId="4BA1C639" w14:textId="77777777" w:rsidR="00D42141" w:rsidRDefault="00D42141" w:rsidP="008452FE">
      <w:pPr>
        <w:autoSpaceDE w:val="0"/>
        <w:autoSpaceDN w:val="0"/>
        <w:adjustRightInd w:val="0"/>
        <w:spacing w:after="0"/>
        <w:jc w:val="center"/>
        <w:rPr>
          <w:b/>
          <w:color w:val="FF0000"/>
          <w:sz w:val="22"/>
          <w:szCs w:val="22"/>
        </w:rPr>
      </w:pPr>
    </w:p>
    <w:p w14:paraId="27E0AE54" w14:textId="77777777" w:rsidR="00D42141" w:rsidRDefault="00D42141" w:rsidP="008452FE">
      <w:pPr>
        <w:autoSpaceDE w:val="0"/>
        <w:autoSpaceDN w:val="0"/>
        <w:adjustRightInd w:val="0"/>
        <w:spacing w:after="0"/>
        <w:jc w:val="center"/>
        <w:rPr>
          <w:b/>
          <w:color w:val="FF0000"/>
          <w:sz w:val="22"/>
          <w:szCs w:val="22"/>
        </w:rPr>
      </w:pPr>
    </w:p>
    <w:p w14:paraId="3A6C9307" w14:textId="77777777" w:rsidR="00D42141" w:rsidRDefault="00D42141" w:rsidP="008452FE">
      <w:pPr>
        <w:autoSpaceDE w:val="0"/>
        <w:autoSpaceDN w:val="0"/>
        <w:adjustRightInd w:val="0"/>
        <w:spacing w:after="0"/>
        <w:jc w:val="center"/>
        <w:rPr>
          <w:b/>
          <w:color w:val="FF0000"/>
          <w:sz w:val="22"/>
          <w:szCs w:val="22"/>
        </w:rPr>
      </w:pPr>
    </w:p>
    <w:p w14:paraId="315519D5" w14:textId="77777777" w:rsidR="00D42141" w:rsidRDefault="00D42141" w:rsidP="008452FE">
      <w:pPr>
        <w:autoSpaceDE w:val="0"/>
        <w:autoSpaceDN w:val="0"/>
        <w:adjustRightInd w:val="0"/>
        <w:spacing w:after="0"/>
        <w:jc w:val="center"/>
        <w:rPr>
          <w:b/>
          <w:color w:val="FF0000"/>
          <w:sz w:val="22"/>
          <w:szCs w:val="22"/>
        </w:rPr>
      </w:pPr>
    </w:p>
    <w:p w14:paraId="51479CC8" w14:textId="77777777" w:rsidR="00D42141" w:rsidRDefault="00D42141" w:rsidP="008452FE">
      <w:pPr>
        <w:autoSpaceDE w:val="0"/>
        <w:autoSpaceDN w:val="0"/>
        <w:adjustRightInd w:val="0"/>
        <w:spacing w:after="0"/>
        <w:jc w:val="center"/>
        <w:rPr>
          <w:b/>
          <w:color w:val="FF0000"/>
          <w:sz w:val="22"/>
          <w:szCs w:val="22"/>
        </w:rPr>
      </w:pPr>
    </w:p>
    <w:p w14:paraId="67316BF7" w14:textId="77777777" w:rsidR="00D42141" w:rsidRDefault="00D42141" w:rsidP="008452FE">
      <w:pPr>
        <w:autoSpaceDE w:val="0"/>
        <w:autoSpaceDN w:val="0"/>
        <w:adjustRightInd w:val="0"/>
        <w:spacing w:after="0"/>
        <w:jc w:val="center"/>
        <w:rPr>
          <w:b/>
          <w:color w:val="FF0000"/>
          <w:sz w:val="22"/>
          <w:szCs w:val="22"/>
        </w:rPr>
      </w:pPr>
    </w:p>
    <w:p w14:paraId="3A587905" w14:textId="77777777" w:rsidR="00D42141" w:rsidRDefault="00D42141" w:rsidP="008452FE">
      <w:pPr>
        <w:autoSpaceDE w:val="0"/>
        <w:autoSpaceDN w:val="0"/>
        <w:adjustRightInd w:val="0"/>
        <w:spacing w:after="0"/>
        <w:jc w:val="center"/>
        <w:rPr>
          <w:b/>
          <w:color w:val="FF0000"/>
          <w:sz w:val="22"/>
          <w:szCs w:val="22"/>
        </w:rPr>
      </w:pPr>
    </w:p>
    <w:p w14:paraId="5D1F831D" w14:textId="77777777" w:rsidR="00D42141" w:rsidRDefault="00D42141" w:rsidP="008452FE">
      <w:pPr>
        <w:autoSpaceDE w:val="0"/>
        <w:autoSpaceDN w:val="0"/>
        <w:adjustRightInd w:val="0"/>
        <w:spacing w:after="0"/>
        <w:jc w:val="center"/>
        <w:rPr>
          <w:b/>
          <w:color w:val="FF0000"/>
          <w:sz w:val="22"/>
          <w:szCs w:val="22"/>
        </w:rPr>
      </w:pPr>
    </w:p>
    <w:p w14:paraId="1E6EA034" w14:textId="77777777" w:rsidR="00D42141" w:rsidRDefault="00D42141" w:rsidP="008452FE">
      <w:pPr>
        <w:autoSpaceDE w:val="0"/>
        <w:autoSpaceDN w:val="0"/>
        <w:adjustRightInd w:val="0"/>
        <w:spacing w:after="0"/>
        <w:jc w:val="center"/>
        <w:rPr>
          <w:b/>
          <w:color w:val="FF0000"/>
          <w:sz w:val="22"/>
          <w:szCs w:val="22"/>
        </w:rPr>
      </w:pPr>
    </w:p>
    <w:p w14:paraId="6CDA9237" w14:textId="77777777" w:rsidR="00D42141" w:rsidRDefault="00D42141" w:rsidP="008452FE">
      <w:pPr>
        <w:autoSpaceDE w:val="0"/>
        <w:autoSpaceDN w:val="0"/>
        <w:adjustRightInd w:val="0"/>
        <w:spacing w:after="0"/>
        <w:jc w:val="center"/>
        <w:rPr>
          <w:b/>
          <w:color w:val="FF0000"/>
          <w:sz w:val="22"/>
          <w:szCs w:val="22"/>
        </w:rPr>
      </w:pPr>
    </w:p>
    <w:p w14:paraId="5A551C9E" w14:textId="77777777" w:rsidR="00D42141" w:rsidRDefault="00D42141" w:rsidP="008452FE">
      <w:pPr>
        <w:autoSpaceDE w:val="0"/>
        <w:autoSpaceDN w:val="0"/>
        <w:adjustRightInd w:val="0"/>
        <w:spacing w:after="0"/>
        <w:jc w:val="center"/>
        <w:rPr>
          <w:b/>
          <w:color w:val="FF0000"/>
          <w:sz w:val="22"/>
          <w:szCs w:val="22"/>
        </w:rPr>
      </w:pPr>
    </w:p>
    <w:p w14:paraId="0985211A" w14:textId="77777777" w:rsidR="00D42141" w:rsidRDefault="00D42141" w:rsidP="008452FE">
      <w:pPr>
        <w:autoSpaceDE w:val="0"/>
        <w:autoSpaceDN w:val="0"/>
        <w:adjustRightInd w:val="0"/>
        <w:spacing w:after="0"/>
        <w:jc w:val="center"/>
        <w:rPr>
          <w:b/>
          <w:color w:val="FF0000"/>
          <w:sz w:val="22"/>
          <w:szCs w:val="22"/>
        </w:rPr>
      </w:pPr>
    </w:p>
    <w:p w14:paraId="4BBC0D1A" w14:textId="77777777" w:rsidR="00D42141" w:rsidRDefault="00D42141" w:rsidP="008452FE">
      <w:pPr>
        <w:autoSpaceDE w:val="0"/>
        <w:autoSpaceDN w:val="0"/>
        <w:adjustRightInd w:val="0"/>
        <w:spacing w:after="0"/>
        <w:jc w:val="center"/>
        <w:rPr>
          <w:b/>
          <w:color w:val="FF0000"/>
          <w:sz w:val="22"/>
          <w:szCs w:val="22"/>
        </w:rPr>
      </w:pPr>
    </w:p>
    <w:p w14:paraId="69D51090" w14:textId="77777777" w:rsidR="00D42141" w:rsidRDefault="00D42141" w:rsidP="008452FE">
      <w:pPr>
        <w:autoSpaceDE w:val="0"/>
        <w:autoSpaceDN w:val="0"/>
        <w:adjustRightInd w:val="0"/>
        <w:spacing w:after="0"/>
        <w:jc w:val="center"/>
        <w:rPr>
          <w:b/>
          <w:color w:val="FF0000"/>
          <w:sz w:val="22"/>
          <w:szCs w:val="22"/>
        </w:rPr>
      </w:pPr>
    </w:p>
    <w:p w14:paraId="6B4C69F2" w14:textId="77777777" w:rsidR="00D42141" w:rsidRDefault="00D42141" w:rsidP="008452FE">
      <w:pPr>
        <w:autoSpaceDE w:val="0"/>
        <w:autoSpaceDN w:val="0"/>
        <w:adjustRightInd w:val="0"/>
        <w:spacing w:after="0"/>
        <w:jc w:val="center"/>
        <w:rPr>
          <w:b/>
          <w:color w:val="FF0000"/>
          <w:sz w:val="22"/>
          <w:szCs w:val="22"/>
        </w:rPr>
      </w:pPr>
    </w:p>
    <w:p w14:paraId="48C6B5EC" w14:textId="77777777" w:rsidR="00D42141" w:rsidRDefault="00D42141" w:rsidP="008452FE">
      <w:pPr>
        <w:autoSpaceDE w:val="0"/>
        <w:autoSpaceDN w:val="0"/>
        <w:adjustRightInd w:val="0"/>
        <w:spacing w:after="0"/>
        <w:jc w:val="center"/>
        <w:rPr>
          <w:b/>
          <w:color w:val="FF0000"/>
          <w:sz w:val="22"/>
          <w:szCs w:val="22"/>
        </w:rPr>
      </w:pPr>
    </w:p>
    <w:p w14:paraId="070B6A5A" w14:textId="77777777" w:rsidR="00D42141" w:rsidRDefault="00D42141" w:rsidP="008452FE">
      <w:pPr>
        <w:autoSpaceDE w:val="0"/>
        <w:autoSpaceDN w:val="0"/>
        <w:adjustRightInd w:val="0"/>
        <w:spacing w:after="0"/>
        <w:jc w:val="center"/>
        <w:rPr>
          <w:b/>
          <w:color w:val="FF0000"/>
          <w:sz w:val="22"/>
          <w:szCs w:val="22"/>
        </w:rPr>
      </w:pPr>
    </w:p>
    <w:p w14:paraId="643F3903" w14:textId="77777777" w:rsidR="00D42141" w:rsidRDefault="00D42141" w:rsidP="008452FE">
      <w:pPr>
        <w:autoSpaceDE w:val="0"/>
        <w:autoSpaceDN w:val="0"/>
        <w:adjustRightInd w:val="0"/>
        <w:spacing w:after="0"/>
        <w:jc w:val="center"/>
        <w:rPr>
          <w:b/>
          <w:color w:val="FF0000"/>
          <w:sz w:val="22"/>
          <w:szCs w:val="22"/>
        </w:rPr>
      </w:pPr>
    </w:p>
    <w:p w14:paraId="56F6A03A" w14:textId="77777777" w:rsidR="00D42141" w:rsidRDefault="00D42141" w:rsidP="008452FE">
      <w:pPr>
        <w:autoSpaceDE w:val="0"/>
        <w:autoSpaceDN w:val="0"/>
        <w:adjustRightInd w:val="0"/>
        <w:spacing w:after="0"/>
        <w:jc w:val="center"/>
        <w:rPr>
          <w:b/>
          <w:color w:val="FF0000"/>
          <w:sz w:val="22"/>
          <w:szCs w:val="22"/>
        </w:rPr>
      </w:pPr>
    </w:p>
    <w:p w14:paraId="40052695" w14:textId="77777777" w:rsidR="00725830" w:rsidRPr="008452FE" w:rsidRDefault="00725830" w:rsidP="008452FE">
      <w:pPr>
        <w:widowControl w:val="0"/>
        <w:shd w:val="clear" w:color="auto" w:fill="FFFFFF"/>
        <w:autoSpaceDE w:val="0"/>
        <w:autoSpaceDN w:val="0"/>
        <w:adjustRightInd w:val="0"/>
        <w:spacing w:after="0"/>
        <w:rPr>
          <w:kern w:val="28"/>
          <w:sz w:val="22"/>
          <w:szCs w:val="22"/>
        </w:rPr>
      </w:pPr>
    </w:p>
    <w:sectPr w:rsidR="00725830" w:rsidRPr="008452FE" w:rsidSect="00C94DF0">
      <w:headerReference w:type="default" r:id="rId57"/>
      <w:footerReference w:type="even" r:id="rId58"/>
      <w:footerReference w:type="default" r:id="rId59"/>
      <w:headerReference w:type="first" r:id="rId60"/>
      <w:pgSz w:w="11906" w:h="16838" w:code="9"/>
      <w:pgMar w:top="1134" w:right="849" w:bottom="1276" w:left="991"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EF9EC" w14:textId="77777777" w:rsidR="00324B01" w:rsidRDefault="00324B01">
      <w:pPr>
        <w:spacing w:after="0"/>
      </w:pPr>
      <w:r>
        <w:separator/>
      </w:r>
    </w:p>
  </w:endnote>
  <w:endnote w:type="continuationSeparator" w:id="0">
    <w:p w14:paraId="503584AA" w14:textId="77777777" w:rsidR="00324B01" w:rsidRDefault="00324B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048622"/>
      <w:docPartObj>
        <w:docPartGallery w:val="Page Numbers (Bottom of Page)"/>
        <w:docPartUnique/>
      </w:docPartObj>
    </w:sdtPr>
    <w:sdtEndPr/>
    <w:sdtContent>
      <w:p w14:paraId="06402416" w14:textId="77777777" w:rsidR="00987229" w:rsidRDefault="00987229">
        <w:pPr>
          <w:pStyle w:val="af1"/>
          <w:jc w:val="center"/>
        </w:pPr>
        <w:r>
          <w:fldChar w:fldCharType="begin"/>
        </w:r>
        <w:r>
          <w:instrText xml:space="preserve"> PAGE   \* MERGEFORMAT </w:instrText>
        </w:r>
        <w:r>
          <w:fldChar w:fldCharType="separate"/>
        </w:r>
        <w:r w:rsidR="000A3CCB">
          <w:t>25</w:t>
        </w:r>
        <w:r>
          <w:fldChar w:fldCharType="end"/>
        </w:r>
      </w:p>
    </w:sdtContent>
  </w:sdt>
  <w:p w14:paraId="65B52706" w14:textId="77777777" w:rsidR="00987229" w:rsidRDefault="00987229"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91B8" w14:textId="77777777" w:rsidR="002C2E80" w:rsidRPr="00FD4A64" w:rsidRDefault="002C2E80">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303AE5">
      <w:rPr>
        <w:rFonts w:ascii="Arial" w:hAnsi="Arial" w:cs="Arial"/>
        <w:sz w:val="16"/>
        <w:szCs w:val="16"/>
      </w:rPr>
      <w:t>54</w:t>
    </w:r>
    <w:r w:rsidRPr="00FD4A64">
      <w:rPr>
        <w:rFonts w:ascii="Arial" w:hAnsi="Arial" w:cs="Arial"/>
        <w:sz w:val="16"/>
        <w:szCs w:val="16"/>
      </w:rPr>
      <w:fldChar w:fldCharType="end"/>
    </w:r>
  </w:p>
  <w:p w14:paraId="05FA1F75" w14:textId="77777777" w:rsidR="002C2E80" w:rsidRDefault="002C2E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02778"/>
      <w:docPartObj>
        <w:docPartGallery w:val="Page Numbers (Bottom of Page)"/>
        <w:docPartUnique/>
      </w:docPartObj>
    </w:sdtPr>
    <w:sdtEndPr>
      <w:rPr>
        <w:sz w:val="22"/>
        <w:szCs w:val="22"/>
      </w:rPr>
    </w:sdtEndPr>
    <w:sdtContent>
      <w:p w14:paraId="2CB2638F" w14:textId="77777777" w:rsidR="00987229" w:rsidRPr="002D7DA0" w:rsidRDefault="00987229">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303AE5">
          <w:rPr>
            <w:sz w:val="22"/>
            <w:szCs w:val="22"/>
          </w:rPr>
          <w:t>1</w:t>
        </w:r>
        <w:r w:rsidRPr="002D7DA0">
          <w:rPr>
            <w:sz w:val="22"/>
            <w:szCs w:val="22"/>
          </w:rPr>
          <w:fldChar w:fldCharType="end"/>
        </w:r>
      </w:p>
    </w:sdtContent>
  </w:sdt>
  <w:p w14:paraId="52A22204" w14:textId="77777777" w:rsidR="00987229" w:rsidRDefault="00987229">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C8F6B" w14:textId="77777777" w:rsidR="00987229" w:rsidRDefault="00987229">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BA6DBDB" w14:textId="77777777" w:rsidR="00987229" w:rsidRDefault="00987229">
    <w:pPr>
      <w:pStyle w:val="af1"/>
      <w:ind w:firstLine="360"/>
      <w:rPr>
        <w:sz w:val="23"/>
      </w:rPr>
    </w:pPr>
  </w:p>
  <w:p w14:paraId="2B4D39CD" w14:textId="77777777" w:rsidR="00987229" w:rsidRDefault="00987229">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65D5" w14:textId="77777777" w:rsidR="00987229" w:rsidRDefault="00987229">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3FE8DF8" w14:textId="77777777" w:rsidR="00987229" w:rsidRDefault="00987229">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2E8A"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03C3A26" w14:textId="77777777" w:rsidR="002C2E80" w:rsidRDefault="002C2E80">
    <w:pPr>
      <w:pStyle w:val="af1"/>
      <w:ind w:firstLine="360"/>
      <w:rPr>
        <w:sz w:val="23"/>
      </w:rPr>
    </w:pPr>
  </w:p>
  <w:p w14:paraId="318FB1BA" w14:textId="77777777" w:rsidR="002C2E80" w:rsidRDefault="002C2E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FF20"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31</w:t>
    </w:r>
    <w:r>
      <w:rPr>
        <w:rFonts w:ascii="Arial" w:hAnsi="Arial"/>
        <w:sz w:val="16"/>
      </w:rPr>
      <w:fldChar w:fldCharType="end"/>
    </w:r>
  </w:p>
  <w:p w14:paraId="20072E3E" w14:textId="77777777" w:rsidR="002C2E80" w:rsidRDefault="002C2E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E5DB"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969B5BC" w14:textId="77777777" w:rsidR="002C2E80" w:rsidRDefault="002C2E80">
    <w:pPr>
      <w:pStyle w:val="af1"/>
      <w:ind w:firstLine="360"/>
      <w:rPr>
        <w:sz w:val="23"/>
      </w:rPr>
    </w:pPr>
  </w:p>
  <w:p w14:paraId="476DC975" w14:textId="77777777" w:rsidR="002C2E80" w:rsidRDefault="002C2E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90F8"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303AE5">
      <w:rPr>
        <w:rFonts w:ascii="Arial" w:hAnsi="Arial"/>
        <w:sz w:val="16"/>
      </w:rPr>
      <w:t>36</w:t>
    </w:r>
    <w:r>
      <w:rPr>
        <w:rFonts w:ascii="Arial" w:hAnsi="Arial"/>
        <w:sz w:val="16"/>
      </w:rPr>
      <w:fldChar w:fldCharType="end"/>
    </w:r>
  </w:p>
  <w:p w14:paraId="2AFC2D92" w14:textId="77777777" w:rsidR="002C2E80" w:rsidRDefault="002C2E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1B81" w14:textId="77777777" w:rsidR="002C2E80" w:rsidRPr="00D52443" w:rsidRDefault="002C2E80"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5DAFF862" w14:textId="77777777" w:rsidR="002C2E80" w:rsidRPr="00D52443" w:rsidRDefault="002C2E80" w:rsidP="00001F79">
    <w:pPr>
      <w:pStyle w:val="af1"/>
      <w:ind w:firstLine="360"/>
      <w:rPr>
        <w:sz w:val="23"/>
        <w:szCs w:val="23"/>
      </w:rPr>
    </w:pPr>
  </w:p>
  <w:p w14:paraId="42D89D3F" w14:textId="77777777" w:rsidR="002C2E80" w:rsidRPr="00D52443" w:rsidRDefault="002C2E80">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61F64" w14:textId="77777777" w:rsidR="00324B01" w:rsidRDefault="00324B01">
      <w:pPr>
        <w:spacing w:after="0"/>
      </w:pPr>
      <w:r>
        <w:separator/>
      </w:r>
    </w:p>
  </w:footnote>
  <w:footnote w:type="continuationSeparator" w:id="0">
    <w:p w14:paraId="2B77E74C" w14:textId="77777777" w:rsidR="00324B01" w:rsidRDefault="00324B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D62E" w14:textId="77777777" w:rsidR="00987229" w:rsidRDefault="00987229">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08792" w14:textId="77777777" w:rsidR="002C2E80" w:rsidRDefault="002C2E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E82" w14:textId="77777777" w:rsidR="002C2E80" w:rsidRDefault="002C2E80">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40E4" w14:textId="77777777" w:rsidR="002C2E80" w:rsidRDefault="002C2E80">
    <w:pPr>
      <w:pStyle w:val="af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C3DB" w14:textId="77777777" w:rsidR="002C2E80" w:rsidRPr="00D52443" w:rsidRDefault="002C2E80">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4588"/>
    <w:multiLevelType w:val="multilevel"/>
    <w:tmpl w:val="7C9A950E"/>
    <w:lvl w:ilvl="0">
      <w:start w:val="7"/>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 w15:restartNumberingAfterBreak="0">
    <w:nsid w:val="0AC54775"/>
    <w:multiLevelType w:val="hybridMultilevel"/>
    <w:tmpl w:val="2F40FDA4"/>
    <w:lvl w:ilvl="0" w:tplc="6C9AD898">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A444EC"/>
    <w:multiLevelType w:val="hybridMultilevel"/>
    <w:tmpl w:val="CD5840C2"/>
    <w:lvl w:ilvl="0" w:tplc="6C9AD89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0DDC5CF7"/>
    <w:multiLevelType w:val="hybridMultilevel"/>
    <w:tmpl w:val="911EA5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6" w15:restartNumberingAfterBreak="0">
    <w:nsid w:val="17C774D2"/>
    <w:multiLevelType w:val="multilevel"/>
    <w:tmpl w:val="09742BF4"/>
    <w:lvl w:ilvl="0">
      <w:start w:val="8"/>
      <w:numFmt w:val="decimal"/>
      <w:lvlText w:val="%1"/>
      <w:lvlJc w:val="left"/>
      <w:pPr>
        <w:ind w:left="360" w:hanging="360"/>
      </w:pPr>
      <w:rPr>
        <w:rFonts w:hint="default"/>
        <w:b w:val="0"/>
      </w:rPr>
    </w:lvl>
    <w:lvl w:ilvl="1">
      <w:start w:val="1"/>
      <w:numFmt w:val="decimal"/>
      <w:lvlText w:val="8.%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CE93A89"/>
    <w:multiLevelType w:val="multilevel"/>
    <w:tmpl w:val="C176685E"/>
    <w:lvl w:ilvl="0">
      <w:start w:val="7"/>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8"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9" w15:restartNumberingAfterBreak="0">
    <w:nsid w:val="23DA26F5"/>
    <w:multiLevelType w:val="hybridMultilevel"/>
    <w:tmpl w:val="5C50BB0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5D91C58"/>
    <w:multiLevelType w:val="multilevel"/>
    <w:tmpl w:val="39FC0B68"/>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2D1A6D53"/>
    <w:multiLevelType w:val="hybridMultilevel"/>
    <w:tmpl w:val="AAA85EB2"/>
    <w:lvl w:ilvl="0" w:tplc="6C9AD898">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rPr>
        <w:rFonts w:hint="default"/>
      </w:rPr>
    </w:lvl>
    <w:lvl w:ilvl="1" w:tplc="6068CA36">
      <w:start w:val="1"/>
      <w:numFmt w:val="decimal"/>
      <w:lvlText w:val="6.%2"/>
      <w:lvlJc w:val="left"/>
      <w:pPr>
        <w:ind w:left="107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60018E"/>
    <w:multiLevelType w:val="hybridMultilevel"/>
    <w:tmpl w:val="AF44785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4D01369"/>
    <w:multiLevelType w:val="hybridMultilevel"/>
    <w:tmpl w:val="92ECE99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3" w15:restartNumberingAfterBreak="0">
    <w:nsid w:val="4B646FF2"/>
    <w:multiLevelType w:val="multilevel"/>
    <w:tmpl w:val="CBD082E8"/>
    <w:lvl w:ilvl="0">
      <w:start w:val="7"/>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25" w15:restartNumberingAfterBreak="0">
    <w:nsid w:val="547F47B6"/>
    <w:multiLevelType w:val="hybridMultilevel"/>
    <w:tmpl w:val="BD80601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FC30269"/>
    <w:multiLevelType w:val="hybridMultilevel"/>
    <w:tmpl w:val="30A45A76"/>
    <w:lvl w:ilvl="0" w:tplc="7808558C">
      <w:start w:val="1"/>
      <w:numFmt w:val="decimal"/>
      <w:lvlText w:val="%1."/>
      <w:lvlJc w:val="left"/>
      <w:pPr>
        <w:ind w:left="413" w:hanging="360"/>
      </w:pPr>
      <w:rPr>
        <w:rFonts w:hint="default"/>
        <w:u w:val="none"/>
      </w:rPr>
    </w:lvl>
    <w:lvl w:ilvl="1" w:tplc="04190019" w:tentative="1">
      <w:start w:val="1"/>
      <w:numFmt w:val="lowerLetter"/>
      <w:lvlText w:val="%2."/>
      <w:lvlJc w:val="left"/>
      <w:pPr>
        <w:ind w:left="1133" w:hanging="360"/>
      </w:pPr>
    </w:lvl>
    <w:lvl w:ilvl="2" w:tplc="0419001B" w:tentative="1">
      <w:start w:val="1"/>
      <w:numFmt w:val="lowerRoman"/>
      <w:lvlText w:val="%3."/>
      <w:lvlJc w:val="right"/>
      <w:pPr>
        <w:ind w:left="1853" w:hanging="180"/>
      </w:pPr>
    </w:lvl>
    <w:lvl w:ilvl="3" w:tplc="0419000F" w:tentative="1">
      <w:start w:val="1"/>
      <w:numFmt w:val="decimal"/>
      <w:lvlText w:val="%4."/>
      <w:lvlJc w:val="left"/>
      <w:pPr>
        <w:ind w:left="2573" w:hanging="360"/>
      </w:pPr>
    </w:lvl>
    <w:lvl w:ilvl="4" w:tplc="04190019" w:tentative="1">
      <w:start w:val="1"/>
      <w:numFmt w:val="lowerLetter"/>
      <w:lvlText w:val="%5."/>
      <w:lvlJc w:val="left"/>
      <w:pPr>
        <w:ind w:left="3293" w:hanging="360"/>
      </w:pPr>
    </w:lvl>
    <w:lvl w:ilvl="5" w:tplc="0419001B" w:tentative="1">
      <w:start w:val="1"/>
      <w:numFmt w:val="lowerRoman"/>
      <w:lvlText w:val="%6."/>
      <w:lvlJc w:val="right"/>
      <w:pPr>
        <w:ind w:left="4013" w:hanging="180"/>
      </w:pPr>
    </w:lvl>
    <w:lvl w:ilvl="6" w:tplc="0419000F" w:tentative="1">
      <w:start w:val="1"/>
      <w:numFmt w:val="decimal"/>
      <w:lvlText w:val="%7."/>
      <w:lvlJc w:val="left"/>
      <w:pPr>
        <w:ind w:left="4733" w:hanging="360"/>
      </w:pPr>
    </w:lvl>
    <w:lvl w:ilvl="7" w:tplc="04190019" w:tentative="1">
      <w:start w:val="1"/>
      <w:numFmt w:val="lowerLetter"/>
      <w:lvlText w:val="%8."/>
      <w:lvlJc w:val="left"/>
      <w:pPr>
        <w:ind w:left="5453" w:hanging="360"/>
      </w:pPr>
    </w:lvl>
    <w:lvl w:ilvl="8" w:tplc="0419001B" w:tentative="1">
      <w:start w:val="1"/>
      <w:numFmt w:val="lowerRoman"/>
      <w:lvlText w:val="%9."/>
      <w:lvlJc w:val="right"/>
      <w:pPr>
        <w:ind w:left="6173" w:hanging="180"/>
      </w:pPr>
    </w:lvl>
  </w:abstractNum>
  <w:abstractNum w:abstractNumId="27" w15:restartNumberingAfterBreak="0">
    <w:nsid w:val="64322A09"/>
    <w:multiLevelType w:val="hybridMultilevel"/>
    <w:tmpl w:val="A8D8FD5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4D57BB1"/>
    <w:multiLevelType w:val="hybridMultilevel"/>
    <w:tmpl w:val="747C30FA"/>
    <w:lvl w:ilvl="0" w:tplc="C956A098">
      <w:start w:val="1"/>
      <w:numFmt w:val="decimal"/>
      <w:lvlText w:val="7.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3148F2"/>
    <w:multiLevelType w:val="multilevel"/>
    <w:tmpl w:val="9C0021DC"/>
    <w:lvl w:ilvl="0">
      <w:start w:val="7"/>
      <w:numFmt w:val="decimal"/>
      <w:lvlText w:val="%1"/>
      <w:lvlJc w:val="left"/>
      <w:pPr>
        <w:ind w:left="480" w:hanging="480"/>
      </w:pPr>
      <w:rPr>
        <w:rFonts w:hint="default"/>
      </w:rPr>
    </w:lvl>
    <w:lvl w:ilvl="1">
      <w:start w:val="2"/>
      <w:numFmt w:val="decimal"/>
      <w:lvlText w:val="%1.%2"/>
      <w:lvlJc w:val="left"/>
      <w:pPr>
        <w:ind w:left="834" w:hanging="480"/>
      </w:pPr>
      <w:rPr>
        <w:rFonts w:hint="default"/>
        <w:b w:val="0"/>
        <w:bCs/>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0"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0AE1967"/>
    <w:multiLevelType w:val="multilevel"/>
    <w:tmpl w:val="E46475FA"/>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7C6633"/>
    <w:multiLevelType w:val="multilevel"/>
    <w:tmpl w:val="049E7856"/>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5"/>
  </w:num>
  <w:num w:numId="5">
    <w:abstractNumId w:val="22"/>
  </w:num>
  <w:num w:numId="6">
    <w:abstractNumId w:val="19"/>
  </w:num>
  <w:num w:numId="7">
    <w:abstractNumId w:val="14"/>
  </w:num>
  <w:num w:numId="8">
    <w:abstractNumId w:val="18"/>
  </w:num>
  <w:num w:numId="9">
    <w:abstractNumId w:val="21"/>
  </w:num>
  <w:num w:numId="10">
    <w:abstractNumId w:val="32"/>
  </w:num>
  <w:num w:numId="11">
    <w:abstractNumId w:val="12"/>
  </w:num>
  <w:num w:numId="12">
    <w:abstractNumId w:val="9"/>
  </w:num>
  <w:num w:numId="13">
    <w:abstractNumId w:val="15"/>
  </w:num>
  <w:num w:numId="14">
    <w:abstractNumId w:val="13"/>
  </w:num>
  <w:num w:numId="15">
    <w:abstractNumId w:val="11"/>
  </w:num>
  <w:num w:numId="16">
    <w:abstractNumId w:val="17"/>
  </w:num>
  <w:num w:numId="17">
    <w:abstractNumId w:val="1"/>
  </w:num>
  <w:num w:numId="18">
    <w:abstractNumId w:val="2"/>
  </w:num>
  <w:num w:numId="19">
    <w:abstractNumId w:val="27"/>
  </w:num>
  <w:num w:numId="20">
    <w:abstractNumId w:val="25"/>
  </w:num>
  <w:num w:numId="21">
    <w:abstractNumId w:val="20"/>
  </w:num>
  <w:num w:numId="22">
    <w:abstractNumId w:val="3"/>
  </w:num>
  <w:num w:numId="23">
    <w:abstractNumId w:val="33"/>
  </w:num>
  <w:num w:numId="24">
    <w:abstractNumId w:val="26"/>
  </w:num>
  <w:num w:numId="25">
    <w:abstractNumId w:val="30"/>
  </w:num>
  <w:num w:numId="26">
    <w:abstractNumId w:val="6"/>
  </w:num>
  <w:num w:numId="27">
    <w:abstractNumId w:val="23"/>
  </w:num>
  <w:num w:numId="28">
    <w:abstractNumId w:val="31"/>
  </w:num>
  <w:num w:numId="29">
    <w:abstractNumId w:val="16"/>
  </w:num>
  <w:num w:numId="30">
    <w:abstractNumId w:val="28"/>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9"/>
  </w:num>
  <w:num w:numId="34">
    <w:abstractNumId w:val="10"/>
  </w:num>
  <w:num w:numId="35">
    <w:abstractNumId w:val="34"/>
  </w:num>
  <w:num w:numId="36">
    <w:abstractNumId w:val="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атрон Диана Валерьевна">
    <w15:presenceInfo w15:providerId="AD" w15:userId="S-1-5-21-356871174-2302325726-2269772540-4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069A"/>
    <w:rsid w:val="00001F79"/>
    <w:rsid w:val="000073DF"/>
    <w:rsid w:val="0001061F"/>
    <w:rsid w:val="00010CE2"/>
    <w:rsid w:val="000113B7"/>
    <w:rsid w:val="00011676"/>
    <w:rsid w:val="00014079"/>
    <w:rsid w:val="0001690C"/>
    <w:rsid w:val="00021C87"/>
    <w:rsid w:val="000231EA"/>
    <w:rsid w:val="000243FA"/>
    <w:rsid w:val="00024D51"/>
    <w:rsid w:val="00026E42"/>
    <w:rsid w:val="00031CC7"/>
    <w:rsid w:val="0003530B"/>
    <w:rsid w:val="00040E4C"/>
    <w:rsid w:val="00041C8B"/>
    <w:rsid w:val="0004434E"/>
    <w:rsid w:val="00044DE7"/>
    <w:rsid w:val="00044E68"/>
    <w:rsid w:val="00047674"/>
    <w:rsid w:val="00060FFC"/>
    <w:rsid w:val="000637BD"/>
    <w:rsid w:val="000653E4"/>
    <w:rsid w:val="000777F0"/>
    <w:rsid w:val="00084119"/>
    <w:rsid w:val="00086103"/>
    <w:rsid w:val="0008765E"/>
    <w:rsid w:val="000916C9"/>
    <w:rsid w:val="00091A8B"/>
    <w:rsid w:val="00095E92"/>
    <w:rsid w:val="00096C59"/>
    <w:rsid w:val="0009741A"/>
    <w:rsid w:val="000A09D5"/>
    <w:rsid w:val="000A1E2E"/>
    <w:rsid w:val="000A208E"/>
    <w:rsid w:val="000A3CCB"/>
    <w:rsid w:val="000A625F"/>
    <w:rsid w:val="000A682D"/>
    <w:rsid w:val="000A758F"/>
    <w:rsid w:val="000B14A9"/>
    <w:rsid w:val="000B533D"/>
    <w:rsid w:val="000C04AE"/>
    <w:rsid w:val="000C103E"/>
    <w:rsid w:val="000C184C"/>
    <w:rsid w:val="000C3691"/>
    <w:rsid w:val="000C4CBC"/>
    <w:rsid w:val="000C5CDE"/>
    <w:rsid w:val="000C7476"/>
    <w:rsid w:val="000C77BC"/>
    <w:rsid w:val="000D11BD"/>
    <w:rsid w:val="000D7090"/>
    <w:rsid w:val="000E0C24"/>
    <w:rsid w:val="000E0F19"/>
    <w:rsid w:val="000E576D"/>
    <w:rsid w:val="000E57CA"/>
    <w:rsid w:val="000E6F05"/>
    <w:rsid w:val="000E7713"/>
    <w:rsid w:val="000F1ADF"/>
    <w:rsid w:val="000F4091"/>
    <w:rsid w:val="000F45BB"/>
    <w:rsid w:val="000F5EF5"/>
    <w:rsid w:val="000F7FBE"/>
    <w:rsid w:val="00100F25"/>
    <w:rsid w:val="00103F9D"/>
    <w:rsid w:val="0011280F"/>
    <w:rsid w:val="001133BD"/>
    <w:rsid w:val="00113920"/>
    <w:rsid w:val="00113C21"/>
    <w:rsid w:val="00125596"/>
    <w:rsid w:val="00130421"/>
    <w:rsid w:val="00131E06"/>
    <w:rsid w:val="001345DB"/>
    <w:rsid w:val="00134D94"/>
    <w:rsid w:val="00135EDA"/>
    <w:rsid w:val="001361C1"/>
    <w:rsid w:val="00140462"/>
    <w:rsid w:val="0014147C"/>
    <w:rsid w:val="0016373A"/>
    <w:rsid w:val="00165EC5"/>
    <w:rsid w:val="00170C65"/>
    <w:rsid w:val="001754DE"/>
    <w:rsid w:val="001756C7"/>
    <w:rsid w:val="00180940"/>
    <w:rsid w:val="001810B5"/>
    <w:rsid w:val="00185482"/>
    <w:rsid w:val="0019296C"/>
    <w:rsid w:val="0019466A"/>
    <w:rsid w:val="00197F4E"/>
    <w:rsid w:val="001A6939"/>
    <w:rsid w:val="001A74B2"/>
    <w:rsid w:val="001B29D1"/>
    <w:rsid w:val="001B38BC"/>
    <w:rsid w:val="001B61B3"/>
    <w:rsid w:val="001B6822"/>
    <w:rsid w:val="001C0309"/>
    <w:rsid w:val="001C2500"/>
    <w:rsid w:val="001C273E"/>
    <w:rsid w:val="001C2FFE"/>
    <w:rsid w:val="001C3E53"/>
    <w:rsid w:val="001C5BCF"/>
    <w:rsid w:val="001C7F10"/>
    <w:rsid w:val="001C7FDF"/>
    <w:rsid w:val="001D1582"/>
    <w:rsid w:val="001D2678"/>
    <w:rsid w:val="001D6D6C"/>
    <w:rsid w:val="001E16EC"/>
    <w:rsid w:val="001E5070"/>
    <w:rsid w:val="001E5D89"/>
    <w:rsid w:val="001E6938"/>
    <w:rsid w:val="001F4667"/>
    <w:rsid w:val="001F5E01"/>
    <w:rsid w:val="00200C3E"/>
    <w:rsid w:val="0020156F"/>
    <w:rsid w:val="002029F3"/>
    <w:rsid w:val="00202FBD"/>
    <w:rsid w:val="00203C7B"/>
    <w:rsid w:val="00204667"/>
    <w:rsid w:val="00205C73"/>
    <w:rsid w:val="00207275"/>
    <w:rsid w:val="00210369"/>
    <w:rsid w:val="002109BA"/>
    <w:rsid w:val="002118A0"/>
    <w:rsid w:val="002131AE"/>
    <w:rsid w:val="0021566D"/>
    <w:rsid w:val="002173F4"/>
    <w:rsid w:val="00217F36"/>
    <w:rsid w:val="0022205A"/>
    <w:rsid w:val="002223ED"/>
    <w:rsid w:val="002226A0"/>
    <w:rsid w:val="00224711"/>
    <w:rsid w:val="0022597B"/>
    <w:rsid w:val="00227328"/>
    <w:rsid w:val="0023161C"/>
    <w:rsid w:val="002319A7"/>
    <w:rsid w:val="002319CD"/>
    <w:rsid w:val="0023241C"/>
    <w:rsid w:val="00241C9D"/>
    <w:rsid w:val="002461BF"/>
    <w:rsid w:val="0025497E"/>
    <w:rsid w:val="00256170"/>
    <w:rsid w:val="0025658E"/>
    <w:rsid w:val="0026050A"/>
    <w:rsid w:val="00262B6F"/>
    <w:rsid w:val="00264A78"/>
    <w:rsid w:val="00267F71"/>
    <w:rsid w:val="0027295E"/>
    <w:rsid w:val="00273D12"/>
    <w:rsid w:val="00275B75"/>
    <w:rsid w:val="00275C43"/>
    <w:rsid w:val="00276342"/>
    <w:rsid w:val="0028105B"/>
    <w:rsid w:val="00286FEF"/>
    <w:rsid w:val="002950F1"/>
    <w:rsid w:val="00296E27"/>
    <w:rsid w:val="002A3F15"/>
    <w:rsid w:val="002A6D52"/>
    <w:rsid w:val="002A7561"/>
    <w:rsid w:val="002B1398"/>
    <w:rsid w:val="002B2291"/>
    <w:rsid w:val="002B34F1"/>
    <w:rsid w:val="002C09F1"/>
    <w:rsid w:val="002C107D"/>
    <w:rsid w:val="002C2E80"/>
    <w:rsid w:val="002D492B"/>
    <w:rsid w:val="002D5CF5"/>
    <w:rsid w:val="002E6B80"/>
    <w:rsid w:val="002F0ECC"/>
    <w:rsid w:val="00300999"/>
    <w:rsid w:val="00303AE5"/>
    <w:rsid w:val="00303C57"/>
    <w:rsid w:val="00305503"/>
    <w:rsid w:val="00313D6E"/>
    <w:rsid w:val="00316A27"/>
    <w:rsid w:val="00324B01"/>
    <w:rsid w:val="00324E55"/>
    <w:rsid w:val="003250DA"/>
    <w:rsid w:val="00330458"/>
    <w:rsid w:val="003343FA"/>
    <w:rsid w:val="00335B4F"/>
    <w:rsid w:val="003373F6"/>
    <w:rsid w:val="00341DD3"/>
    <w:rsid w:val="00351945"/>
    <w:rsid w:val="003529F9"/>
    <w:rsid w:val="0035315E"/>
    <w:rsid w:val="00353DBC"/>
    <w:rsid w:val="00356D10"/>
    <w:rsid w:val="0035712E"/>
    <w:rsid w:val="003615C4"/>
    <w:rsid w:val="00364072"/>
    <w:rsid w:val="00364357"/>
    <w:rsid w:val="00364A47"/>
    <w:rsid w:val="0037146D"/>
    <w:rsid w:val="00371752"/>
    <w:rsid w:val="003728E2"/>
    <w:rsid w:val="003764B1"/>
    <w:rsid w:val="00381FDD"/>
    <w:rsid w:val="00383FB9"/>
    <w:rsid w:val="003840B8"/>
    <w:rsid w:val="00386B28"/>
    <w:rsid w:val="00386EEE"/>
    <w:rsid w:val="00387D09"/>
    <w:rsid w:val="00392EE3"/>
    <w:rsid w:val="00393D2D"/>
    <w:rsid w:val="00393F70"/>
    <w:rsid w:val="00395259"/>
    <w:rsid w:val="003A1ABE"/>
    <w:rsid w:val="003A789E"/>
    <w:rsid w:val="003B5965"/>
    <w:rsid w:val="003B5C49"/>
    <w:rsid w:val="003B6225"/>
    <w:rsid w:val="003C007C"/>
    <w:rsid w:val="003C2D99"/>
    <w:rsid w:val="003C6FB2"/>
    <w:rsid w:val="003D0187"/>
    <w:rsid w:val="003D3895"/>
    <w:rsid w:val="003D4126"/>
    <w:rsid w:val="003D7EDE"/>
    <w:rsid w:val="003E1FEC"/>
    <w:rsid w:val="003E2D43"/>
    <w:rsid w:val="003E6FC7"/>
    <w:rsid w:val="003F02C4"/>
    <w:rsid w:val="003F512A"/>
    <w:rsid w:val="00403D6F"/>
    <w:rsid w:val="00405230"/>
    <w:rsid w:val="004105B5"/>
    <w:rsid w:val="00412DD7"/>
    <w:rsid w:val="00415972"/>
    <w:rsid w:val="0041600A"/>
    <w:rsid w:val="00416D1A"/>
    <w:rsid w:val="00420BBC"/>
    <w:rsid w:val="004247A7"/>
    <w:rsid w:val="00425005"/>
    <w:rsid w:val="00432CD4"/>
    <w:rsid w:val="0044174A"/>
    <w:rsid w:val="00441939"/>
    <w:rsid w:val="004436FE"/>
    <w:rsid w:val="004464AA"/>
    <w:rsid w:val="00455270"/>
    <w:rsid w:val="00455BE9"/>
    <w:rsid w:val="00460917"/>
    <w:rsid w:val="00464260"/>
    <w:rsid w:val="004642CD"/>
    <w:rsid w:val="004713E5"/>
    <w:rsid w:val="00471A8A"/>
    <w:rsid w:val="00474730"/>
    <w:rsid w:val="0047514C"/>
    <w:rsid w:val="00476385"/>
    <w:rsid w:val="00476947"/>
    <w:rsid w:val="00481667"/>
    <w:rsid w:val="0048299C"/>
    <w:rsid w:val="00486C93"/>
    <w:rsid w:val="004879B9"/>
    <w:rsid w:val="00492232"/>
    <w:rsid w:val="00492F42"/>
    <w:rsid w:val="00493037"/>
    <w:rsid w:val="004A35B2"/>
    <w:rsid w:val="004B227B"/>
    <w:rsid w:val="004C0367"/>
    <w:rsid w:val="004C0A32"/>
    <w:rsid w:val="004C3559"/>
    <w:rsid w:val="004C37B1"/>
    <w:rsid w:val="004D0E8F"/>
    <w:rsid w:val="004D29A7"/>
    <w:rsid w:val="004D4617"/>
    <w:rsid w:val="004D54E2"/>
    <w:rsid w:val="004E0367"/>
    <w:rsid w:val="004E5B9A"/>
    <w:rsid w:val="004E7511"/>
    <w:rsid w:val="004F1C7B"/>
    <w:rsid w:val="004F610B"/>
    <w:rsid w:val="005027A1"/>
    <w:rsid w:val="00503B3D"/>
    <w:rsid w:val="00505F91"/>
    <w:rsid w:val="00511E76"/>
    <w:rsid w:val="00517B9C"/>
    <w:rsid w:val="00522F1B"/>
    <w:rsid w:val="005317DD"/>
    <w:rsid w:val="00532028"/>
    <w:rsid w:val="00536A80"/>
    <w:rsid w:val="0054418A"/>
    <w:rsid w:val="00544369"/>
    <w:rsid w:val="00544407"/>
    <w:rsid w:val="005444B4"/>
    <w:rsid w:val="00545255"/>
    <w:rsid w:val="00546667"/>
    <w:rsid w:val="005525E1"/>
    <w:rsid w:val="00557387"/>
    <w:rsid w:val="00562F35"/>
    <w:rsid w:val="005733DE"/>
    <w:rsid w:val="005758B6"/>
    <w:rsid w:val="00577A27"/>
    <w:rsid w:val="005805E8"/>
    <w:rsid w:val="005813A0"/>
    <w:rsid w:val="0058288D"/>
    <w:rsid w:val="005829CA"/>
    <w:rsid w:val="005838AC"/>
    <w:rsid w:val="00583D52"/>
    <w:rsid w:val="00586AA2"/>
    <w:rsid w:val="0059445F"/>
    <w:rsid w:val="00594B4D"/>
    <w:rsid w:val="005A63C0"/>
    <w:rsid w:val="005A7D33"/>
    <w:rsid w:val="005C1185"/>
    <w:rsid w:val="005C1CB9"/>
    <w:rsid w:val="005C333A"/>
    <w:rsid w:val="005C7573"/>
    <w:rsid w:val="005D31FE"/>
    <w:rsid w:val="005D337D"/>
    <w:rsid w:val="005D4311"/>
    <w:rsid w:val="005E3BB4"/>
    <w:rsid w:val="005F1B7E"/>
    <w:rsid w:val="005F2840"/>
    <w:rsid w:val="005F349F"/>
    <w:rsid w:val="005F3E2E"/>
    <w:rsid w:val="005F4EA8"/>
    <w:rsid w:val="005F62A3"/>
    <w:rsid w:val="005F6C32"/>
    <w:rsid w:val="00600636"/>
    <w:rsid w:val="0060329E"/>
    <w:rsid w:val="006043DC"/>
    <w:rsid w:val="00606162"/>
    <w:rsid w:val="006102D3"/>
    <w:rsid w:val="006121BD"/>
    <w:rsid w:val="0061740F"/>
    <w:rsid w:val="006174FE"/>
    <w:rsid w:val="0061782E"/>
    <w:rsid w:val="006221E5"/>
    <w:rsid w:val="006263ED"/>
    <w:rsid w:val="00632C35"/>
    <w:rsid w:val="00633862"/>
    <w:rsid w:val="00634421"/>
    <w:rsid w:val="00643557"/>
    <w:rsid w:val="006477A0"/>
    <w:rsid w:val="00653685"/>
    <w:rsid w:val="00653F6C"/>
    <w:rsid w:val="00660302"/>
    <w:rsid w:val="00661B6D"/>
    <w:rsid w:val="00662B15"/>
    <w:rsid w:val="00667DBE"/>
    <w:rsid w:val="00670F18"/>
    <w:rsid w:val="0067160B"/>
    <w:rsid w:val="00671E74"/>
    <w:rsid w:val="006755F9"/>
    <w:rsid w:val="006771BF"/>
    <w:rsid w:val="00677820"/>
    <w:rsid w:val="0068011F"/>
    <w:rsid w:val="006853AC"/>
    <w:rsid w:val="006854ED"/>
    <w:rsid w:val="0069072B"/>
    <w:rsid w:val="00692DA7"/>
    <w:rsid w:val="00693D99"/>
    <w:rsid w:val="006A0422"/>
    <w:rsid w:val="006A27F2"/>
    <w:rsid w:val="006A3F9E"/>
    <w:rsid w:val="006A4269"/>
    <w:rsid w:val="006A5447"/>
    <w:rsid w:val="006A6B50"/>
    <w:rsid w:val="006B073F"/>
    <w:rsid w:val="006B290E"/>
    <w:rsid w:val="006C0C7C"/>
    <w:rsid w:val="006C2B2F"/>
    <w:rsid w:val="006C30CD"/>
    <w:rsid w:val="006C4005"/>
    <w:rsid w:val="006C5E7C"/>
    <w:rsid w:val="006C6316"/>
    <w:rsid w:val="006D37DA"/>
    <w:rsid w:val="006D39BF"/>
    <w:rsid w:val="006E1E54"/>
    <w:rsid w:val="006E3C38"/>
    <w:rsid w:val="006E6CDD"/>
    <w:rsid w:val="006F2344"/>
    <w:rsid w:val="006F23C8"/>
    <w:rsid w:val="006F3A37"/>
    <w:rsid w:val="006F79F1"/>
    <w:rsid w:val="006F7F3A"/>
    <w:rsid w:val="007001DB"/>
    <w:rsid w:val="00700731"/>
    <w:rsid w:val="00702BCE"/>
    <w:rsid w:val="00707301"/>
    <w:rsid w:val="00711D68"/>
    <w:rsid w:val="00712A53"/>
    <w:rsid w:val="00712F0B"/>
    <w:rsid w:val="0071312D"/>
    <w:rsid w:val="00717046"/>
    <w:rsid w:val="007172C5"/>
    <w:rsid w:val="00721165"/>
    <w:rsid w:val="00722B69"/>
    <w:rsid w:val="00725830"/>
    <w:rsid w:val="00726D01"/>
    <w:rsid w:val="00732097"/>
    <w:rsid w:val="007367AA"/>
    <w:rsid w:val="0074633D"/>
    <w:rsid w:val="0075441F"/>
    <w:rsid w:val="00760F32"/>
    <w:rsid w:val="0076637D"/>
    <w:rsid w:val="00771D47"/>
    <w:rsid w:val="00773C07"/>
    <w:rsid w:val="00776364"/>
    <w:rsid w:val="00780FD6"/>
    <w:rsid w:val="00783015"/>
    <w:rsid w:val="007B60DF"/>
    <w:rsid w:val="007B7585"/>
    <w:rsid w:val="007C059C"/>
    <w:rsid w:val="007C07D0"/>
    <w:rsid w:val="007C0A56"/>
    <w:rsid w:val="007C0A9A"/>
    <w:rsid w:val="007C1F01"/>
    <w:rsid w:val="007C314E"/>
    <w:rsid w:val="007C5E45"/>
    <w:rsid w:val="007D0186"/>
    <w:rsid w:val="007D08D8"/>
    <w:rsid w:val="007E16AC"/>
    <w:rsid w:val="007E2D66"/>
    <w:rsid w:val="007E68C3"/>
    <w:rsid w:val="007E76DA"/>
    <w:rsid w:val="007F0DD1"/>
    <w:rsid w:val="007F1A1F"/>
    <w:rsid w:val="00800DF4"/>
    <w:rsid w:val="008021D5"/>
    <w:rsid w:val="00803CAE"/>
    <w:rsid w:val="00804CF7"/>
    <w:rsid w:val="008063F7"/>
    <w:rsid w:val="00806A7C"/>
    <w:rsid w:val="00817417"/>
    <w:rsid w:val="00817D0A"/>
    <w:rsid w:val="00817EB6"/>
    <w:rsid w:val="0082053A"/>
    <w:rsid w:val="0083013B"/>
    <w:rsid w:val="00831F4E"/>
    <w:rsid w:val="008331D0"/>
    <w:rsid w:val="00834778"/>
    <w:rsid w:val="00835772"/>
    <w:rsid w:val="008452FE"/>
    <w:rsid w:val="00845389"/>
    <w:rsid w:val="008459AC"/>
    <w:rsid w:val="0084759D"/>
    <w:rsid w:val="00850481"/>
    <w:rsid w:val="00851722"/>
    <w:rsid w:val="00852ECA"/>
    <w:rsid w:val="008543E5"/>
    <w:rsid w:val="00857408"/>
    <w:rsid w:val="00857C67"/>
    <w:rsid w:val="00862187"/>
    <w:rsid w:val="00862FD7"/>
    <w:rsid w:val="00864C76"/>
    <w:rsid w:val="008706CC"/>
    <w:rsid w:val="008717AF"/>
    <w:rsid w:val="00872CA0"/>
    <w:rsid w:val="008736D1"/>
    <w:rsid w:val="00874F58"/>
    <w:rsid w:val="00881D7F"/>
    <w:rsid w:val="008824DC"/>
    <w:rsid w:val="0089519E"/>
    <w:rsid w:val="00895D0F"/>
    <w:rsid w:val="008979D3"/>
    <w:rsid w:val="008A32DB"/>
    <w:rsid w:val="008A35E5"/>
    <w:rsid w:val="008A414A"/>
    <w:rsid w:val="008A6DD7"/>
    <w:rsid w:val="008B0D86"/>
    <w:rsid w:val="008B5900"/>
    <w:rsid w:val="008B69FA"/>
    <w:rsid w:val="008C3289"/>
    <w:rsid w:val="008C33AD"/>
    <w:rsid w:val="008C4626"/>
    <w:rsid w:val="008C60BE"/>
    <w:rsid w:val="008C63E1"/>
    <w:rsid w:val="008D1DC0"/>
    <w:rsid w:val="008D2278"/>
    <w:rsid w:val="008D4021"/>
    <w:rsid w:val="008D5E35"/>
    <w:rsid w:val="008D6066"/>
    <w:rsid w:val="008E006F"/>
    <w:rsid w:val="008E16E2"/>
    <w:rsid w:val="008E4FD7"/>
    <w:rsid w:val="008E5A6A"/>
    <w:rsid w:val="008F09B1"/>
    <w:rsid w:val="008F0DE0"/>
    <w:rsid w:val="008F1941"/>
    <w:rsid w:val="008F1D49"/>
    <w:rsid w:val="008F245E"/>
    <w:rsid w:val="008F2796"/>
    <w:rsid w:val="008F28E3"/>
    <w:rsid w:val="008F2E8F"/>
    <w:rsid w:val="008F4768"/>
    <w:rsid w:val="008F54D0"/>
    <w:rsid w:val="008F552E"/>
    <w:rsid w:val="00901493"/>
    <w:rsid w:val="009052A3"/>
    <w:rsid w:val="00911AD5"/>
    <w:rsid w:val="00913D17"/>
    <w:rsid w:val="00913E2E"/>
    <w:rsid w:val="0092183B"/>
    <w:rsid w:val="00923604"/>
    <w:rsid w:val="00927A02"/>
    <w:rsid w:val="009308F8"/>
    <w:rsid w:val="00932082"/>
    <w:rsid w:val="00933E07"/>
    <w:rsid w:val="009342DB"/>
    <w:rsid w:val="00936504"/>
    <w:rsid w:val="009371DD"/>
    <w:rsid w:val="00937491"/>
    <w:rsid w:val="00941932"/>
    <w:rsid w:val="0094275A"/>
    <w:rsid w:val="00952787"/>
    <w:rsid w:val="0095609E"/>
    <w:rsid w:val="00956527"/>
    <w:rsid w:val="00956B78"/>
    <w:rsid w:val="00957A82"/>
    <w:rsid w:val="009705A2"/>
    <w:rsid w:val="00970734"/>
    <w:rsid w:val="009714E8"/>
    <w:rsid w:val="00972474"/>
    <w:rsid w:val="009759FD"/>
    <w:rsid w:val="00975E31"/>
    <w:rsid w:val="00986FB5"/>
    <w:rsid w:val="00987229"/>
    <w:rsid w:val="00992415"/>
    <w:rsid w:val="00997451"/>
    <w:rsid w:val="009975C2"/>
    <w:rsid w:val="009A2075"/>
    <w:rsid w:val="009A3238"/>
    <w:rsid w:val="009A3DAC"/>
    <w:rsid w:val="009A5BDF"/>
    <w:rsid w:val="009B3720"/>
    <w:rsid w:val="009B3D3B"/>
    <w:rsid w:val="009B4B10"/>
    <w:rsid w:val="009B4D9F"/>
    <w:rsid w:val="009B72F3"/>
    <w:rsid w:val="009B739E"/>
    <w:rsid w:val="009C4714"/>
    <w:rsid w:val="009C48A0"/>
    <w:rsid w:val="009C6A0C"/>
    <w:rsid w:val="009C7A9D"/>
    <w:rsid w:val="009D4B38"/>
    <w:rsid w:val="009E2072"/>
    <w:rsid w:val="009E4A25"/>
    <w:rsid w:val="009E4D4E"/>
    <w:rsid w:val="009E6CFC"/>
    <w:rsid w:val="009E6FE1"/>
    <w:rsid w:val="009F06EE"/>
    <w:rsid w:val="009F0F4E"/>
    <w:rsid w:val="009F6126"/>
    <w:rsid w:val="009F6BE3"/>
    <w:rsid w:val="00A00097"/>
    <w:rsid w:val="00A00454"/>
    <w:rsid w:val="00A0583C"/>
    <w:rsid w:val="00A078AA"/>
    <w:rsid w:val="00A1009B"/>
    <w:rsid w:val="00A11FCB"/>
    <w:rsid w:val="00A12062"/>
    <w:rsid w:val="00A13F4A"/>
    <w:rsid w:val="00A15015"/>
    <w:rsid w:val="00A1718E"/>
    <w:rsid w:val="00A3081C"/>
    <w:rsid w:val="00A30EAF"/>
    <w:rsid w:val="00A32AD3"/>
    <w:rsid w:val="00A35A95"/>
    <w:rsid w:val="00A35BC9"/>
    <w:rsid w:val="00A35BF0"/>
    <w:rsid w:val="00A4075B"/>
    <w:rsid w:val="00A41B10"/>
    <w:rsid w:val="00A4399A"/>
    <w:rsid w:val="00A44386"/>
    <w:rsid w:val="00A45686"/>
    <w:rsid w:val="00A46FCF"/>
    <w:rsid w:val="00A52E6B"/>
    <w:rsid w:val="00A53B7E"/>
    <w:rsid w:val="00A60CCA"/>
    <w:rsid w:val="00A6189D"/>
    <w:rsid w:val="00A62DB6"/>
    <w:rsid w:val="00A67142"/>
    <w:rsid w:val="00A73BCC"/>
    <w:rsid w:val="00A73C36"/>
    <w:rsid w:val="00A7452A"/>
    <w:rsid w:val="00A85763"/>
    <w:rsid w:val="00A85775"/>
    <w:rsid w:val="00A940A7"/>
    <w:rsid w:val="00AA0F91"/>
    <w:rsid w:val="00AA1F14"/>
    <w:rsid w:val="00AA229D"/>
    <w:rsid w:val="00AA2A4C"/>
    <w:rsid w:val="00AA3326"/>
    <w:rsid w:val="00AB2F3D"/>
    <w:rsid w:val="00AB55DF"/>
    <w:rsid w:val="00AB706E"/>
    <w:rsid w:val="00AC10FB"/>
    <w:rsid w:val="00AC2AB3"/>
    <w:rsid w:val="00AC3EAC"/>
    <w:rsid w:val="00AC4A90"/>
    <w:rsid w:val="00AC4B30"/>
    <w:rsid w:val="00AC6F98"/>
    <w:rsid w:val="00AC731C"/>
    <w:rsid w:val="00AD0783"/>
    <w:rsid w:val="00AD23FB"/>
    <w:rsid w:val="00AD5854"/>
    <w:rsid w:val="00AE2A11"/>
    <w:rsid w:val="00AE5706"/>
    <w:rsid w:val="00AF29EE"/>
    <w:rsid w:val="00B02EDE"/>
    <w:rsid w:val="00B046E3"/>
    <w:rsid w:val="00B07291"/>
    <w:rsid w:val="00B07C30"/>
    <w:rsid w:val="00B1581D"/>
    <w:rsid w:val="00B170BB"/>
    <w:rsid w:val="00B21AD4"/>
    <w:rsid w:val="00B24D48"/>
    <w:rsid w:val="00B27A21"/>
    <w:rsid w:val="00B3079E"/>
    <w:rsid w:val="00B315F0"/>
    <w:rsid w:val="00B32473"/>
    <w:rsid w:val="00B3494D"/>
    <w:rsid w:val="00B34986"/>
    <w:rsid w:val="00B4080F"/>
    <w:rsid w:val="00B4593D"/>
    <w:rsid w:val="00B461C8"/>
    <w:rsid w:val="00B46D04"/>
    <w:rsid w:val="00B47AAD"/>
    <w:rsid w:val="00B60FBB"/>
    <w:rsid w:val="00B6494A"/>
    <w:rsid w:val="00B71345"/>
    <w:rsid w:val="00B737D0"/>
    <w:rsid w:val="00B80786"/>
    <w:rsid w:val="00B8118A"/>
    <w:rsid w:val="00B836FF"/>
    <w:rsid w:val="00B8707C"/>
    <w:rsid w:val="00B879A5"/>
    <w:rsid w:val="00B9320A"/>
    <w:rsid w:val="00B964AF"/>
    <w:rsid w:val="00BA32A4"/>
    <w:rsid w:val="00BA73B9"/>
    <w:rsid w:val="00BB0083"/>
    <w:rsid w:val="00BB48F4"/>
    <w:rsid w:val="00BB7B3E"/>
    <w:rsid w:val="00BC132E"/>
    <w:rsid w:val="00BC308D"/>
    <w:rsid w:val="00BC31AA"/>
    <w:rsid w:val="00BC4921"/>
    <w:rsid w:val="00BC74B0"/>
    <w:rsid w:val="00BD0C03"/>
    <w:rsid w:val="00BD36D0"/>
    <w:rsid w:val="00BD59B9"/>
    <w:rsid w:val="00BE020D"/>
    <w:rsid w:val="00BE07D9"/>
    <w:rsid w:val="00BE0EFF"/>
    <w:rsid w:val="00BE2CF2"/>
    <w:rsid w:val="00BE2EA0"/>
    <w:rsid w:val="00BE36EF"/>
    <w:rsid w:val="00BE725F"/>
    <w:rsid w:val="00BF19C0"/>
    <w:rsid w:val="00BF3914"/>
    <w:rsid w:val="00BF3947"/>
    <w:rsid w:val="00BF4566"/>
    <w:rsid w:val="00C00ABE"/>
    <w:rsid w:val="00C1360D"/>
    <w:rsid w:val="00C136B7"/>
    <w:rsid w:val="00C211EB"/>
    <w:rsid w:val="00C21E08"/>
    <w:rsid w:val="00C22072"/>
    <w:rsid w:val="00C2307E"/>
    <w:rsid w:val="00C232EE"/>
    <w:rsid w:val="00C251D2"/>
    <w:rsid w:val="00C271AC"/>
    <w:rsid w:val="00C27D7B"/>
    <w:rsid w:val="00C3305E"/>
    <w:rsid w:val="00C42C22"/>
    <w:rsid w:val="00C465A1"/>
    <w:rsid w:val="00C52A74"/>
    <w:rsid w:val="00C55462"/>
    <w:rsid w:val="00C55D37"/>
    <w:rsid w:val="00C612B0"/>
    <w:rsid w:val="00C63F16"/>
    <w:rsid w:val="00C663F9"/>
    <w:rsid w:val="00C6695A"/>
    <w:rsid w:val="00C74140"/>
    <w:rsid w:val="00C7552D"/>
    <w:rsid w:val="00C75A0A"/>
    <w:rsid w:val="00C7710E"/>
    <w:rsid w:val="00C81F9B"/>
    <w:rsid w:val="00C8362A"/>
    <w:rsid w:val="00C843AB"/>
    <w:rsid w:val="00C8656F"/>
    <w:rsid w:val="00C9033A"/>
    <w:rsid w:val="00C91523"/>
    <w:rsid w:val="00C92A2A"/>
    <w:rsid w:val="00C92C2C"/>
    <w:rsid w:val="00C93EDB"/>
    <w:rsid w:val="00C94DF0"/>
    <w:rsid w:val="00CA3ADB"/>
    <w:rsid w:val="00CA4415"/>
    <w:rsid w:val="00CB4446"/>
    <w:rsid w:val="00CB4D2E"/>
    <w:rsid w:val="00CC13FE"/>
    <w:rsid w:val="00CC26DF"/>
    <w:rsid w:val="00CC3AD8"/>
    <w:rsid w:val="00CC4DFC"/>
    <w:rsid w:val="00CD345C"/>
    <w:rsid w:val="00CD4061"/>
    <w:rsid w:val="00CD6948"/>
    <w:rsid w:val="00CE4857"/>
    <w:rsid w:val="00CE6236"/>
    <w:rsid w:val="00CE6C3D"/>
    <w:rsid w:val="00CE7F65"/>
    <w:rsid w:val="00CF4A19"/>
    <w:rsid w:val="00CF589E"/>
    <w:rsid w:val="00CF6953"/>
    <w:rsid w:val="00CF70B4"/>
    <w:rsid w:val="00D01844"/>
    <w:rsid w:val="00D02945"/>
    <w:rsid w:val="00D03497"/>
    <w:rsid w:val="00D04226"/>
    <w:rsid w:val="00D1425E"/>
    <w:rsid w:val="00D2078F"/>
    <w:rsid w:val="00D22B77"/>
    <w:rsid w:val="00D2356E"/>
    <w:rsid w:val="00D23975"/>
    <w:rsid w:val="00D25EA2"/>
    <w:rsid w:val="00D30364"/>
    <w:rsid w:val="00D3438F"/>
    <w:rsid w:val="00D37AC7"/>
    <w:rsid w:val="00D42141"/>
    <w:rsid w:val="00D43BDB"/>
    <w:rsid w:val="00D46DBA"/>
    <w:rsid w:val="00D50E25"/>
    <w:rsid w:val="00D53365"/>
    <w:rsid w:val="00D53E8E"/>
    <w:rsid w:val="00D55A76"/>
    <w:rsid w:val="00D63A68"/>
    <w:rsid w:val="00D678D6"/>
    <w:rsid w:val="00D722AC"/>
    <w:rsid w:val="00D72597"/>
    <w:rsid w:val="00D765D7"/>
    <w:rsid w:val="00D767F1"/>
    <w:rsid w:val="00D90F26"/>
    <w:rsid w:val="00D92802"/>
    <w:rsid w:val="00D9344B"/>
    <w:rsid w:val="00D96DAD"/>
    <w:rsid w:val="00DA0F87"/>
    <w:rsid w:val="00DA29A2"/>
    <w:rsid w:val="00DA4713"/>
    <w:rsid w:val="00DB138B"/>
    <w:rsid w:val="00DB18A1"/>
    <w:rsid w:val="00DB6818"/>
    <w:rsid w:val="00DC18E3"/>
    <w:rsid w:val="00DC2942"/>
    <w:rsid w:val="00DC4735"/>
    <w:rsid w:val="00DC479B"/>
    <w:rsid w:val="00DC7B93"/>
    <w:rsid w:val="00DD166F"/>
    <w:rsid w:val="00DD2FC3"/>
    <w:rsid w:val="00DD3534"/>
    <w:rsid w:val="00DD4072"/>
    <w:rsid w:val="00DD73EA"/>
    <w:rsid w:val="00DE2068"/>
    <w:rsid w:val="00DE31AB"/>
    <w:rsid w:val="00DE4101"/>
    <w:rsid w:val="00DE5451"/>
    <w:rsid w:val="00DE7910"/>
    <w:rsid w:val="00DE7AE2"/>
    <w:rsid w:val="00DF1432"/>
    <w:rsid w:val="00DF6E41"/>
    <w:rsid w:val="00E00A74"/>
    <w:rsid w:val="00E00B79"/>
    <w:rsid w:val="00E02672"/>
    <w:rsid w:val="00E0692A"/>
    <w:rsid w:val="00E06FE9"/>
    <w:rsid w:val="00E10304"/>
    <w:rsid w:val="00E11C2C"/>
    <w:rsid w:val="00E13628"/>
    <w:rsid w:val="00E1587D"/>
    <w:rsid w:val="00E22ACF"/>
    <w:rsid w:val="00E2357E"/>
    <w:rsid w:val="00E271C4"/>
    <w:rsid w:val="00E27D5A"/>
    <w:rsid w:val="00E30000"/>
    <w:rsid w:val="00E31F51"/>
    <w:rsid w:val="00E40026"/>
    <w:rsid w:val="00E43562"/>
    <w:rsid w:val="00E43D83"/>
    <w:rsid w:val="00E44255"/>
    <w:rsid w:val="00E4664E"/>
    <w:rsid w:val="00E51585"/>
    <w:rsid w:val="00E542E5"/>
    <w:rsid w:val="00E54A02"/>
    <w:rsid w:val="00E6366F"/>
    <w:rsid w:val="00E670C9"/>
    <w:rsid w:val="00E71445"/>
    <w:rsid w:val="00E71B58"/>
    <w:rsid w:val="00E737DB"/>
    <w:rsid w:val="00E73862"/>
    <w:rsid w:val="00E771AF"/>
    <w:rsid w:val="00E77E89"/>
    <w:rsid w:val="00E86D22"/>
    <w:rsid w:val="00E96517"/>
    <w:rsid w:val="00EA02B2"/>
    <w:rsid w:val="00EA4C8A"/>
    <w:rsid w:val="00EA6A84"/>
    <w:rsid w:val="00EA7D89"/>
    <w:rsid w:val="00EB124C"/>
    <w:rsid w:val="00EB207D"/>
    <w:rsid w:val="00EB232B"/>
    <w:rsid w:val="00EB5B77"/>
    <w:rsid w:val="00EC0DFB"/>
    <w:rsid w:val="00ED501D"/>
    <w:rsid w:val="00EE436D"/>
    <w:rsid w:val="00EF07CA"/>
    <w:rsid w:val="00EF0EEF"/>
    <w:rsid w:val="00EF1ECC"/>
    <w:rsid w:val="00EF5085"/>
    <w:rsid w:val="00EF6732"/>
    <w:rsid w:val="00EF69A9"/>
    <w:rsid w:val="00EF7C9A"/>
    <w:rsid w:val="00F024CC"/>
    <w:rsid w:val="00F037BA"/>
    <w:rsid w:val="00F03A44"/>
    <w:rsid w:val="00F0522C"/>
    <w:rsid w:val="00F14D60"/>
    <w:rsid w:val="00F155CE"/>
    <w:rsid w:val="00F21AEC"/>
    <w:rsid w:val="00F25981"/>
    <w:rsid w:val="00F25B33"/>
    <w:rsid w:val="00F268CA"/>
    <w:rsid w:val="00F26A6C"/>
    <w:rsid w:val="00F31A02"/>
    <w:rsid w:val="00F36AB2"/>
    <w:rsid w:val="00F41394"/>
    <w:rsid w:val="00F4414D"/>
    <w:rsid w:val="00F44612"/>
    <w:rsid w:val="00F452B1"/>
    <w:rsid w:val="00F4550C"/>
    <w:rsid w:val="00F52D7A"/>
    <w:rsid w:val="00F549B0"/>
    <w:rsid w:val="00F55C2F"/>
    <w:rsid w:val="00F56445"/>
    <w:rsid w:val="00F60C4C"/>
    <w:rsid w:val="00F6219D"/>
    <w:rsid w:val="00F631DA"/>
    <w:rsid w:val="00F6489B"/>
    <w:rsid w:val="00F66B39"/>
    <w:rsid w:val="00F70197"/>
    <w:rsid w:val="00F717EC"/>
    <w:rsid w:val="00F7367E"/>
    <w:rsid w:val="00F7530D"/>
    <w:rsid w:val="00F75A43"/>
    <w:rsid w:val="00F8069A"/>
    <w:rsid w:val="00F91DEE"/>
    <w:rsid w:val="00F938C2"/>
    <w:rsid w:val="00F95A18"/>
    <w:rsid w:val="00FA3620"/>
    <w:rsid w:val="00FA7644"/>
    <w:rsid w:val="00FB1CAB"/>
    <w:rsid w:val="00FC3E79"/>
    <w:rsid w:val="00FC3F6B"/>
    <w:rsid w:val="00FC48D7"/>
    <w:rsid w:val="00FC6EC8"/>
    <w:rsid w:val="00FC7BA2"/>
    <w:rsid w:val="00FC7DB5"/>
    <w:rsid w:val="00FD766C"/>
    <w:rsid w:val="00FD7D84"/>
    <w:rsid w:val="00FE0C46"/>
    <w:rsid w:val="00FE3B43"/>
    <w:rsid w:val="00FE4703"/>
    <w:rsid w:val="00FE6AF7"/>
    <w:rsid w:val="00FF1A38"/>
    <w:rsid w:val="00FF2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CF01F"/>
  <w15:docId w15:val="{335DC5A7-CF4E-4D3D-9DD0-CE187783D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8F4768"/>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5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rsid w:val="00001F79"/>
    <w:rPr>
      <w:shd w:val="clear" w:color="auto" w:fill="FFFFFF"/>
    </w:rPr>
  </w:style>
  <w:style w:type="character" w:customStyle="1" w:styleId="afffb">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f">
    <w:name w:val="Подпись к таблице1"/>
    <w:basedOn w:val="a3"/>
    <w:link w:val="afffa"/>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А Знак"/>
    <w:link w:val="ad"/>
    <w:uiPriority w:val="34"/>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9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2">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486C93"/>
    <w:pPr>
      <w:spacing w:before="100" w:beforeAutospacing="1" w:after="100" w:afterAutospacing="1"/>
      <w:jc w:val="left"/>
    </w:pPr>
  </w:style>
  <w:style w:type="paragraph" w:customStyle="1" w:styleId="font7">
    <w:name w:val="font7"/>
    <w:basedOn w:val="a3"/>
    <w:rsid w:val="00486C93"/>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86C93"/>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86C93"/>
    <w:pPr>
      <w:spacing w:before="100" w:beforeAutospacing="1" w:after="100" w:afterAutospacing="1"/>
      <w:jc w:val="right"/>
    </w:pPr>
    <w:rPr>
      <w:rFonts w:ascii="Arial" w:hAnsi="Arial" w:cs="Arial"/>
    </w:rPr>
  </w:style>
  <w:style w:type="paragraph" w:customStyle="1" w:styleId="xl118">
    <w:name w:val="xl118"/>
    <w:basedOn w:val="a3"/>
    <w:rsid w:val="00486C93"/>
    <w:pPr>
      <w:spacing w:before="100" w:beforeAutospacing="1" w:after="100" w:afterAutospacing="1"/>
      <w:jc w:val="center"/>
      <w:textAlignment w:val="center"/>
    </w:pPr>
    <w:rPr>
      <w:rFonts w:ascii="Arial" w:hAnsi="Arial" w:cs="Arial"/>
    </w:rPr>
  </w:style>
  <w:style w:type="paragraph" w:customStyle="1" w:styleId="xl119">
    <w:name w:val="xl119"/>
    <w:basedOn w:val="a3"/>
    <w:rsid w:val="00486C93"/>
    <w:pPr>
      <w:spacing w:before="100" w:beforeAutospacing="1" w:after="100" w:afterAutospacing="1"/>
      <w:jc w:val="center"/>
      <w:textAlignment w:val="center"/>
    </w:pPr>
    <w:rPr>
      <w:rFonts w:ascii="Arial" w:hAnsi="Arial" w:cs="Arial"/>
    </w:rPr>
  </w:style>
  <w:style w:type="paragraph" w:customStyle="1" w:styleId="Normal">
    <w:name w:val="Normal Знак"/>
    <w:rsid w:val="005A63C0"/>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5A63C0"/>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3">
    <w:name w:val="таблица центр"/>
    <w:basedOn w:val="a3"/>
    <w:rsid w:val="0061740F"/>
    <w:pPr>
      <w:spacing w:after="0"/>
      <w:jc w:val="center"/>
    </w:pPr>
    <w:rPr>
      <w:rFonts w:ascii="Arial" w:hAnsi="Arial" w:cs="Arial"/>
      <w:sz w:val="22"/>
      <w:szCs w:val="22"/>
    </w:rPr>
  </w:style>
  <w:style w:type="paragraph" w:customStyle="1" w:styleId="affff4">
    <w:name w:val="Текст письма"/>
    <w:basedOn w:val="a3"/>
    <w:link w:val="affff5"/>
    <w:autoRedefine/>
    <w:rsid w:val="0061740F"/>
    <w:pPr>
      <w:spacing w:after="0"/>
      <w:jc w:val="left"/>
    </w:pPr>
    <w:rPr>
      <w:rFonts w:ascii="Plumb" w:hAnsi="Plumb" w:cs="Plumb"/>
      <w:color w:val="000000"/>
      <w:sz w:val="20"/>
      <w:szCs w:val="22"/>
      <w:lang w:eastAsia="en-US"/>
    </w:rPr>
  </w:style>
  <w:style w:type="character" w:customStyle="1" w:styleId="affff5">
    <w:name w:val="Текст письма Знак"/>
    <w:basedOn w:val="a4"/>
    <w:link w:val="affff4"/>
    <w:rsid w:val="0061740F"/>
    <w:rPr>
      <w:rFonts w:ascii="Plumb" w:eastAsia="Times New Roman" w:hAnsi="Plumb" w:cs="Plumb"/>
      <w:color w:val="000000"/>
      <w:sz w:val="20"/>
    </w:rPr>
  </w:style>
  <w:style w:type="table" w:customStyle="1" w:styleId="39">
    <w:name w:val="Сетка таблицы3"/>
    <w:basedOn w:val="a5"/>
    <w:next w:val="af6"/>
    <w:uiPriority w:val="39"/>
    <w:rsid w:val="00EF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еразрешенное упоминание1"/>
    <w:basedOn w:val="a4"/>
    <w:uiPriority w:val="99"/>
    <w:semiHidden/>
    <w:unhideWhenUsed/>
    <w:rsid w:val="008F1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1249847529">
      <w:bodyDiv w:val="1"/>
      <w:marLeft w:val="0"/>
      <w:marRight w:val="0"/>
      <w:marTop w:val="0"/>
      <w:marBottom w:val="0"/>
      <w:divBdr>
        <w:top w:val="none" w:sz="0" w:space="0" w:color="auto"/>
        <w:left w:val="none" w:sz="0" w:space="0" w:color="auto"/>
        <w:bottom w:val="none" w:sz="0" w:space="0" w:color="auto"/>
        <w:right w:val="none" w:sz="0" w:space="0" w:color="auto"/>
      </w:divBdr>
    </w:div>
    <w:div w:id="168273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image" Target="media/image9.png"/><Relationship Id="rId21" Type="http://schemas.openxmlformats.org/officeDocument/2006/relationships/hyperlink" Target="http://www.roseltorg.ru"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footer" Target="footer2.xml"/><Relationship Id="rId50" Type="http://schemas.openxmlformats.org/officeDocument/2006/relationships/header" Target="header1.xml"/><Relationship Id="rId55" Type="http://schemas.openxmlformats.org/officeDocument/2006/relationships/footer" Target="footer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mailto:diana.patron@utair.ru" TargetMode="External"/><Relationship Id="rId24" Type="http://schemas.openxmlformats.org/officeDocument/2006/relationships/hyperlink" Target="http://www.airport-surgut.ru"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www.airport-surgut.ru" TargetMode="External"/><Relationship Id="rId53" Type="http://schemas.openxmlformats.org/officeDocument/2006/relationships/header" Target="header2.xml"/><Relationship Id="rId58"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roseltorg.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footer" Target="footer3.xml"/><Relationship Id="rId56" Type="http://schemas.openxmlformats.org/officeDocument/2006/relationships/header" Target="header3.xml"/><Relationship Id="rId8" Type="http://schemas.openxmlformats.org/officeDocument/2006/relationships/hyperlink" Target="mailto:office@airsurgut.ru" TargetMode="Externa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oter" Target="footer1.xml"/><Relationship Id="rId59" Type="http://schemas.openxmlformats.org/officeDocument/2006/relationships/footer" Target="footer10.xml"/><Relationship Id="rId20" Type="http://schemas.openxmlformats.org/officeDocument/2006/relationships/hyperlink" Target="http://www.roseltorg.ru" TargetMode="External"/><Relationship Id="rId41" Type="http://schemas.openxmlformats.org/officeDocument/2006/relationships/image" Target="media/image11.png"/><Relationship Id="rId54" Type="http://schemas.openxmlformats.org/officeDocument/2006/relationships/footer" Target="footer7.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image" Target="media/image6.png"/><Relationship Id="rId49" Type="http://schemas.openxmlformats.org/officeDocument/2006/relationships/footer" Target="footer4.xml"/><Relationship Id="rId57" Type="http://schemas.openxmlformats.org/officeDocument/2006/relationships/header" Target="header4.xml"/><Relationship Id="rId10" Type="http://schemas.openxmlformats.org/officeDocument/2006/relationships/hyperlink" Target="http://www.airport-surgut.ru" TargetMode="External"/><Relationship Id="rId31" Type="http://schemas.openxmlformats.org/officeDocument/2006/relationships/image" Target="media/image1.png"/><Relationship Id="rId44" Type="http://schemas.openxmlformats.org/officeDocument/2006/relationships/image" Target="media/image14.png"/><Relationship Id="rId52" Type="http://schemas.openxmlformats.org/officeDocument/2006/relationships/footer" Target="footer6.xm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E6AF1-90A9-4DE0-96FE-C218FE2E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53</Pages>
  <Words>18577</Words>
  <Characters>105892</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Галушкова Елена Владимировна</dc:creator>
  <cp:lastModifiedBy>Патрон Диана Валерьевна</cp:lastModifiedBy>
  <cp:revision>8</cp:revision>
  <cp:lastPrinted>2026-06-01T03:50:00Z</cp:lastPrinted>
  <dcterms:created xsi:type="dcterms:W3CDTF">2026-05-20T06:21:00Z</dcterms:created>
  <dcterms:modified xsi:type="dcterms:W3CDTF">2026-06-01T03:51:00Z</dcterms:modified>
</cp:coreProperties>
</file>